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people.xml" ContentType="application/vnd.openxmlformats-officedocument.wordprocessingml.peop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B795FCF">
      <w:pPr>
        <w:widowControl/>
        <w:spacing w:line="360" w:lineRule="auto"/>
        <w:jc w:val="center"/>
        <w:rPr>
          <w:rFonts w:cs="宋体" w:asciiTheme="minorEastAsia" w:hAnsiTheme="minorEastAsia"/>
          <w:b/>
          <w:bCs/>
          <w:color w:val="000000" w:themeColor="text1"/>
          <w:kern w:val="0"/>
          <w:szCs w:val="21"/>
        </w:rPr>
      </w:pPr>
      <w:r>
        <w:rPr>
          <w:rFonts w:hint="eastAsia" w:cs="宋体" w:asciiTheme="minorEastAsia" w:hAnsiTheme="minorEastAsia"/>
          <w:b/>
          <w:bCs/>
          <w:color w:val="000000" w:themeColor="text1"/>
          <w:kern w:val="0"/>
          <w:szCs w:val="21"/>
        </w:rPr>
        <w:t>后勤社会化服务</w:t>
      </w:r>
      <w:r>
        <w:rPr>
          <w:rFonts w:cs="宋体" w:asciiTheme="minorEastAsia" w:hAnsiTheme="minorEastAsia"/>
          <w:b/>
          <w:bCs/>
          <w:color w:val="000000" w:themeColor="text1"/>
          <w:kern w:val="0"/>
          <w:szCs w:val="21"/>
        </w:rPr>
        <w:t>技术参数</w:t>
      </w:r>
    </w:p>
    <w:p w14:paraId="515FBB08">
      <w:pPr>
        <w:widowControl/>
        <w:spacing w:line="360" w:lineRule="auto"/>
        <w:jc w:val="center"/>
        <w:rPr>
          <w:rFonts w:cs="宋体" w:asciiTheme="minorEastAsia" w:hAnsiTheme="minorEastAsia"/>
          <w:color w:val="000000" w:themeColor="text1"/>
          <w:kern w:val="0"/>
          <w:szCs w:val="21"/>
        </w:rPr>
      </w:pPr>
    </w:p>
    <w:p w14:paraId="2F1FF5C1">
      <w:pPr>
        <w:widowControl/>
        <w:spacing w:line="360" w:lineRule="auto"/>
        <w:jc w:val="left"/>
        <w:rPr>
          <w:rFonts w:cs="宋体" w:asciiTheme="minorEastAsia" w:hAnsiTheme="minorEastAsia"/>
          <w:b/>
          <w:color w:val="000000" w:themeColor="text1"/>
          <w:kern w:val="0"/>
          <w:szCs w:val="21"/>
        </w:rPr>
      </w:pPr>
      <w:r>
        <w:rPr>
          <w:rFonts w:hint="eastAsia" w:cs="宋体" w:asciiTheme="minorEastAsia" w:hAnsiTheme="minorEastAsia"/>
          <w:b/>
          <w:color w:val="000000" w:themeColor="text1"/>
          <w:kern w:val="0"/>
          <w:szCs w:val="21"/>
        </w:rPr>
        <w:t>一、项目概况</w:t>
      </w:r>
    </w:p>
    <w:p w14:paraId="1B6EE791">
      <w:pPr>
        <w:widowControl/>
        <w:spacing w:line="360" w:lineRule="auto"/>
        <w:ind w:firstLine="420" w:firstLineChars="200"/>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1、福建省福州结核病防治院占地约180多亩，建筑面积约70000多平方米，医疗用房约60000多平方米,院区绿化面积占总面积</w:t>
      </w:r>
      <w:r>
        <w:rPr>
          <w:rFonts w:hint="eastAsia" w:cs="宋体" w:asciiTheme="minorEastAsia" w:hAnsiTheme="minorEastAsia"/>
          <w:color w:val="000000" w:themeColor="text1"/>
          <w:kern w:val="0"/>
          <w:szCs w:val="21"/>
          <w:lang w:val="en-US" w:eastAsia="zh-CN"/>
        </w:rPr>
        <w:t>30</w:t>
      </w:r>
      <w:r>
        <w:rPr>
          <w:rFonts w:hint="eastAsia" w:cs="宋体" w:asciiTheme="minorEastAsia" w:hAnsiTheme="minorEastAsia"/>
          <w:color w:val="000000" w:themeColor="text1"/>
          <w:kern w:val="0"/>
          <w:szCs w:val="21"/>
        </w:rPr>
        <w:t>%，本项目主要包含但不限于保洁、运送、绿化、人员托管（服务中心、氧气站、药厂、洗涤中心、电梯、导诊）等各方面工作内容，服务范畴及内容根据医院整体规划以及科室内部工作需要进行适当的弹性调整。</w:t>
      </w:r>
    </w:p>
    <w:p w14:paraId="33292628">
      <w:pPr>
        <w:widowControl/>
        <w:spacing w:line="360" w:lineRule="auto"/>
        <w:ind w:firstLine="420" w:firstLineChars="200"/>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2、服务期限：服务期限</w:t>
      </w:r>
      <w:r>
        <w:rPr>
          <w:rFonts w:hint="eastAsia" w:cs="宋体" w:asciiTheme="minorEastAsia" w:hAnsiTheme="minorEastAsia"/>
          <w:color w:val="000000" w:themeColor="text1"/>
          <w:kern w:val="0"/>
          <w:szCs w:val="21"/>
          <w:lang w:val="en-US" w:eastAsia="zh-CN"/>
        </w:rPr>
        <w:t>15个月</w:t>
      </w:r>
      <w:r>
        <w:rPr>
          <w:rFonts w:hint="eastAsia" w:cs="宋体" w:asciiTheme="minorEastAsia" w:hAnsiTheme="minorEastAsia"/>
          <w:color w:val="000000" w:themeColor="text1"/>
          <w:kern w:val="0"/>
          <w:szCs w:val="21"/>
        </w:rPr>
        <w:t>，预算</w:t>
      </w:r>
      <w:r>
        <w:rPr>
          <w:rFonts w:hint="eastAsia" w:cs="宋体" w:asciiTheme="minorEastAsia" w:hAnsiTheme="minorEastAsia"/>
          <w:color w:val="000000" w:themeColor="text1"/>
          <w:kern w:val="0"/>
          <w:szCs w:val="21"/>
          <w:lang w:val="en-US" w:eastAsia="zh-CN"/>
        </w:rPr>
        <w:t>955</w:t>
      </w:r>
      <w:r>
        <w:rPr>
          <w:rFonts w:hint="eastAsia" w:cs="宋体" w:asciiTheme="minorEastAsia" w:hAnsiTheme="minorEastAsia"/>
          <w:color w:val="000000" w:themeColor="text1"/>
          <w:kern w:val="0"/>
          <w:szCs w:val="21"/>
        </w:rPr>
        <w:t>万元。</w:t>
      </w:r>
      <w:r>
        <w:rPr>
          <w:rFonts w:hint="eastAsia" w:asciiTheme="minorEastAsia" w:hAnsiTheme="minorEastAsia"/>
          <w:color w:val="000000" w:themeColor="text1"/>
          <w:szCs w:val="21"/>
        </w:rPr>
        <w:t>项目预算包含但不限于项目范围内所有人员工资、奖金、管理费、福利费用、员工五险加班费（含养老、医保、失业、工伤、生育险等）、税金、设备（含保洁运送工具、环境卫生等设备）折旧维修和更新的费用、工具费（易耗品、劳保用品、防护用品等日常用品）、制服费、修理费、消耗品费用（含生活垃圾袋、医疗垃圾袋、地面保养材料、清洁剂、毛巾、拖把、消毒剂）、定期全院范围所有地板打蜡养护、住宿（员工如需安排住宿的）、绿化养护中涉及的绿植摆株、生活垃圾清运（包含院区及生活区的生活垃圾和大件垃圾）、洗涤中心所涉及的洗涤耗材如洗涤剂、乳化剂、服务中心所涉及的便民服务用品等服务期间相关的所有费用。</w:t>
      </w:r>
    </w:p>
    <w:p w14:paraId="487C6A94">
      <w:pPr>
        <w:widowControl/>
        <w:spacing w:line="360" w:lineRule="auto"/>
        <w:ind w:firstLine="420" w:firstLineChars="200"/>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3、医院物业服务因其专业性强，要求中标人具备医院物业服务能力，如因保洁、运送不到位、不及时等原因导致院感爆发、医疗事故等，由中标人承担所有责任。</w:t>
      </w:r>
    </w:p>
    <w:p w14:paraId="031489E5">
      <w:pPr>
        <w:widowControl/>
        <w:spacing w:line="360" w:lineRule="auto"/>
        <w:ind w:firstLine="420" w:firstLineChars="200"/>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4、本次投标报价为固定合同价，即投标人中标后合同履行期间应严格按本次中标价执行，不得以任何理由向采购人提出增加费用的要求（工时人数增加除外）。如因医院建设及承担公共卫生任务等原因，导致服务范围及内容变更，中标人应无条件配合医院并提供相应服务，且不再额外收取费用。投标人需充分考虑服务期间各种材料的市场风险和国家政策性调整风险系数，并综合考虑在投标报价内，服务期限内不得以上述原因调整服务费。机动科室及北院区人员岗位需待采购人通知后方可投入，投标人报价时应将该条考虑在内。</w:t>
      </w:r>
    </w:p>
    <w:p w14:paraId="2C478895">
      <w:pPr>
        <w:widowControl/>
        <w:shd w:val="clear" w:color="auto" w:fill="FFFFFF"/>
        <w:spacing w:line="360" w:lineRule="auto"/>
        <w:ind w:firstLine="422" w:firstLineChars="200"/>
        <w:jc w:val="left"/>
        <w:rPr>
          <w:rFonts w:asciiTheme="minorEastAsia" w:hAnsiTheme="minorEastAsia"/>
          <w:b/>
          <w:bCs/>
          <w:color w:val="000000" w:themeColor="text1"/>
          <w:szCs w:val="21"/>
        </w:rPr>
      </w:pPr>
      <w:r>
        <w:rPr>
          <w:rFonts w:hint="eastAsia" w:asciiTheme="minorEastAsia" w:hAnsiTheme="minorEastAsia"/>
          <w:b/>
          <w:bCs/>
          <w:color w:val="000000" w:themeColor="text1"/>
          <w:szCs w:val="21"/>
        </w:rPr>
        <w:t>5、投标报价</w:t>
      </w:r>
    </w:p>
    <w:p w14:paraId="01D89DE3">
      <w:pPr>
        <w:pStyle w:val="22"/>
        <w:spacing w:line="360" w:lineRule="auto"/>
        <w:ind w:firstLine="480"/>
        <w:rPr>
          <w:rFonts w:hint="default" w:asciiTheme="minorEastAsia" w:hAnsiTheme="minorEastAsia"/>
          <w:color w:val="000000" w:themeColor="text1"/>
          <w:sz w:val="21"/>
          <w:szCs w:val="21"/>
        </w:rPr>
      </w:pPr>
      <w:r>
        <w:rPr>
          <w:rFonts w:cs="宋体" w:asciiTheme="minorEastAsia" w:hAnsiTheme="minorEastAsia"/>
          <w:color w:val="000000" w:themeColor="text1"/>
          <w:sz w:val="21"/>
          <w:szCs w:val="21"/>
          <w:shd w:val="clear" w:color="auto" w:fill="FFFFFF"/>
        </w:rPr>
        <w:t>本项目需填分项报价表，否则将被视为没有实质性响应招标文件，按照无效投标处理，本项目的投标报价要求投标人按以下要求对各科目进行分项报价，中标人签订合同需写明中标人均单价，以下表作为投标分项报价表的组成部分：</w:t>
      </w:r>
    </w:p>
    <w:tbl>
      <w:tblPr>
        <w:tblStyle w:val="10"/>
        <w:tblW w:w="8454" w:type="dxa"/>
        <w:tblInd w:w="0" w:type="dxa"/>
        <w:tblBorders>
          <w:top w:val="none" w:color="000000" w:sz="4" w:space="0"/>
          <w:left w:val="none" w:color="000000" w:sz="4" w:space="0"/>
          <w:bottom w:val="none" w:color="000000" w:sz="4" w:space="0"/>
          <w:right w:val="none" w:color="000000" w:sz="4" w:space="0"/>
          <w:insideH w:val="none" w:color="auto" w:sz="0" w:space="0"/>
          <w:insideV w:val="none" w:color="auto" w:sz="0" w:space="0"/>
        </w:tblBorders>
        <w:tblLayout w:type="fixed"/>
        <w:tblCellMar>
          <w:top w:w="0" w:type="dxa"/>
          <w:left w:w="108" w:type="dxa"/>
          <w:bottom w:w="0" w:type="dxa"/>
          <w:right w:w="108" w:type="dxa"/>
        </w:tblCellMar>
      </w:tblPr>
      <w:tblGrid>
        <w:gridCol w:w="657"/>
        <w:gridCol w:w="1701"/>
        <w:gridCol w:w="1418"/>
        <w:gridCol w:w="4678"/>
      </w:tblGrid>
      <w:tr w14:paraId="35ADFC0B">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rPr>
          <w:trHeight w:val="472" w:hRule="atLeast"/>
        </w:trPr>
        <w:tc>
          <w:tcPr>
            <w:tcW w:w="657" w:type="dxa"/>
            <w:tcBorders>
              <w:top w:val="single" w:color="000000" w:sz="4" w:space="0"/>
              <w:left w:val="single" w:color="000000" w:sz="4" w:space="0"/>
              <w:bottom w:val="single" w:color="000000" w:sz="4" w:space="0"/>
              <w:right w:val="single" w:color="000000" w:sz="4" w:space="0"/>
            </w:tcBorders>
            <w:tcMar>
              <w:top w:w="0" w:type="dxa"/>
              <w:left w:w="90" w:type="dxa"/>
              <w:bottom w:w="0" w:type="dxa"/>
              <w:right w:w="90" w:type="dxa"/>
            </w:tcMar>
            <w:vAlign w:val="center"/>
          </w:tcPr>
          <w:p w14:paraId="71C2CEE9">
            <w:pPr>
              <w:pStyle w:val="22"/>
              <w:spacing w:line="360" w:lineRule="auto"/>
              <w:jc w:val="center"/>
              <w:rPr>
                <w:rFonts w:hint="default" w:asciiTheme="minorEastAsia" w:hAnsiTheme="minorEastAsia"/>
                <w:color w:val="000000" w:themeColor="text1"/>
                <w:sz w:val="21"/>
                <w:szCs w:val="21"/>
              </w:rPr>
            </w:pPr>
            <w:r>
              <w:rPr>
                <w:rFonts w:cs="宋体" w:asciiTheme="minorEastAsia" w:hAnsiTheme="minorEastAsia"/>
                <w:color w:val="000000" w:themeColor="text1"/>
                <w:sz w:val="21"/>
                <w:szCs w:val="21"/>
              </w:rPr>
              <w:t>序号</w:t>
            </w:r>
          </w:p>
        </w:tc>
        <w:tc>
          <w:tcPr>
            <w:tcW w:w="1701" w:type="dxa"/>
            <w:tcBorders>
              <w:top w:val="single" w:color="000000" w:sz="4" w:space="0"/>
              <w:left w:val="single" w:color="000000" w:sz="4" w:space="0"/>
              <w:bottom w:val="single" w:color="000000" w:sz="4" w:space="0"/>
              <w:right w:val="single" w:color="000000" w:sz="4" w:space="0"/>
            </w:tcBorders>
            <w:tcMar>
              <w:top w:w="0" w:type="dxa"/>
              <w:left w:w="90" w:type="dxa"/>
              <w:bottom w:w="0" w:type="dxa"/>
              <w:right w:w="90" w:type="dxa"/>
            </w:tcMar>
            <w:vAlign w:val="center"/>
          </w:tcPr>
          <w:p w14:paraId="5EFD1E8D">
            <w:pPr>
              <w:pStyle w:val="22"/>
              <w:spacing w:line="360" w:lineRule="auto"/>
              <w:ind w:firstLine="482" w:firstLineChars="230"/>
              <w:jc w:val="both"/>
              <w:rPr>
                <w:rFonts w:hint="default" w:asciiTheme="minorEastAsia" w:hAnsiTheme="minorEastAsia"/>
                <w:color w:val="000000" w:themeColor="text1"/>
                <w:sz w:val="21"/>
                <w:szCs w:val="21"/>
              </w:rPr>
            </w:pPr>
            <w:r>
              <w:rPr>
                <w:rFonts w:cs="宋体" w:asciiTheme="minorEastAsia" w:hAnsiTheme="minorEastAsia"/>
                <w:color w:val="000000" w:themeColor="text1"/>
                <w:sz w:val="21"/>
                <w:szCs w:val="21"/>
              </w:rPr>
              <w:t>科目</w:t>
            </w:r>
          </w:p>
        </w:tc>
        <w:tc>
          <w:tcPr>
            <w:tcW w:w="1418" w:type="dxa"/>
            <w:tcBorders>
              <w:top w:val="single" w:color="000000" w:sz="4" w:space="0"/>
              <w:left w:val="single" w:color="000000" w:sz="4" w:space="0"/>
              <w:bottom w:val="single" w:color="000000" w:sz="4" w:space="0"/>
              <w:right w:val="single" w:color="000000" w:sz="4" w:space="0"/>
            </w:tcBorders>
            <w:tcMar>
              <w:top w:w="0" w:type="dxa"/>
              <w:left w:w="90" w:type="dxa"/>
              <w:bottom w:w="0" w:type="dxa"/>
              <w:right w:w="90" w:type="dxa"/>
            </w:tcMar>
            <w:vAlign w:val="center"/>
          </w:tcPr>
          <w:p w14:paraId="3E35BFA7">
            <w:pPr>
              <w:pStyle w:val="22"/>
              <w:spacing w:line="360" w:lineRule="auto"/>
              <w:ind w:firstLine="210" w:firstLineChars="100"/>
              <w:rPr>
                <w:rFonts w:hint="default" w:cs="宋体" w:asciiTheme="minorEastAsia" w:hAnsiTheme="minorEastAsia"/>
                <w:color w:val="000000" w:themeColor="text1"/>
                <w:sz w:val="21"/>
                <w:szCs w:val="21"/>
              </w:rPr>
            </w:pPr>
            <w:r>
              <w:rPr>
                <w:rFonts w:cs="宋体" w:asciiTheme="minorEastAsia" w:hAnsiTheme="minorEastAsia"/>
                <w:color w:val="000000" w:themeColor="text1"/>
                <w:sz w:val="21"/>
                <w:szCs w:val="21"/>
              </w:rPr>
              <w:t>金额</w:t>
            </w:r>
          </w:p>
          <w:p w14:paraId="5727CD69">
            <w:pPr>
              <w:pStyle w:val="22"/>
              <w:spacing w:line="360" w:lineRule="auto"/>
              <w:rPr>
                <w:rFonts w:hint="default" w:asciiTheme="minorEastAsia" w:hAnsiTheme="minorEastAsia"/>
                <w:color w:val="000000" w:themeColor="text1"/>
                <w:sz w:val="21"/>
                <w:szCs w:val="21"/>
              </w:rPr>
            </w:pPr>
            <w:r>
              <w:rPr>
                <w:rFonts w:cs="宋体" w:asciiTheme="minorEastAsia" w:hAnsiTheme="minorEastAsia"/>
                <w:color w:val="000000" w:themeColor="text1"/>
                <w:sz w:val="21"/>
                <w:szCs w:val="21"/>
              </w:rPr>
              <w:t>（元</w:t>
            </w:r>
            <w:r>
              <w:rPr>
                <w:rFonts w:cs="&quot;times new roman&quot;" w:asciiTheme="minorEastAsia" w:hAnsiTheme="minorEastAsia"/>
                <w:color w:val="000000" w:themeColor="text1"/>
                <w:sz w:val="21"/>
                <w:szCs w:val="21"/>
              </w:rPr>
              <w:t>/</w:t>
            </w:r>
            <w:r>
              <w:rPr>
                <w:rFonts w:cs="宋体" w:asciiTheme="minorEastAsia" w:hAnsiTheme="minorEastAsia"/>
                <w:color w:val="000000" w:themeColor="text1"/>
                <w:sz w:val="21"/>
                <w:szCs w:val="21"/>
              </w:rPr>
              <w:t>人</w:t>
            </w:r>
            <w:r>
              <w:rPr>
                <w:rFonts w:cs="&quot;times new roman&quot;" w:asciiTheme="minorEastAsia" w:hAnsiTheme="minorEastAsia"/>
                <w:color w:val="000000" w:themeColor="text1"/>
                <w:sz w:val="21"/>
                <w:szCs w:val="21"/>
              </w:rPr>
              <w:t>/</w:t>
            </w:r>
            <w:r>
              <w:rPr>
                <w:rFonts w:cs="宋体" w:asciiTheme="minorEastAsia" w:hAnsiTheme="minorEastAsia"/>
                <w:color w:val="000000" w:themeColor="text1"/>
                <w:sz w:val="21"/>
                <w:szCs w:val="21"/>
              </w:rPr>
              <w:t>月）</w:t>
            </w:r>
          </w:p>
        </w:tc>
        <w:tc>
          <w:tcPr>
            <w:tcW w:w="4678" w:type="dxa"/>
            <w:tcBorders>
              <w:top w:val="single" w:color="000000" w:sz="4" w:space="0"/>
              <w:left w:val="single" w:color="000000" w:sz="4" w:space="0"/>
              <w:bottom w:val="single" w:color="000000" w:sz="4" w:space="0"/>
              <w:right w:val="single" w:color="000000" w:sz="4" w:space="0"/>
            </w:tcBorders>
            <w:tcMar>
              <w:top w:w="0" w:type="dxa"/>
              <w:left w:w="90" w:type="dxa"/>
              <w:bottom w:w="0" w:type="dxa"/>
              <w:right w:w="90" w:type="dxa"/>
            </w:tcMar>
          </w:tcPr>
          <w:p w14:paraId="617B5BAF">
            <w:pPr>
              <w:pStyle w:val="22"/>
              <w:spacing w:line="360" w:lineRule="auto"/>
              <w:ind w:firstLine="1533" w:firstLineChars="730"/>
              <w:rPr>
                <w:rFonts w:hint="default" w:asciiTheme="minorEastAsia" w:hAnsiTheme="minorEastAsia"/>
                <w:color w:val="000000" w:themeColor="text1"/>
                <w:sz w:val="21"/>
                <w:szCs w:val="21"/>
              </w:rPr>
            </w:pPr>
            <w:r>
              <w:rPr>
                <w:rFonts w:cs="宋体" w:asciiTheme="minorEastAsia" w:hAnsiTheme="minorEastAsia"/>
                <w:color w:val="000000" w:themeColor="text1"/>
                <w:sz w:val="21"/>
                <w:szCs w:val="21"/>
              </w:rPr>
              <w:t>说明</w:t>
            </w:r>
          </w:p>
        </w:tc>
      </w:tr>
      <w:tr w14:paraId="299BD5C7">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657" w:type="dxa"/>
            <w:tcBorders>
              <w:top w:val="nil"/>
              <w:left w:val="single" w:color="000000" w:sz="4" w:space="0"/>
              <w:bottom w:val="single" w:color="000000" w:sz="4" w:space="0"/>
              <w:right w:val="single" w:color="000000" w:sz="4" w:space="0"/>
            </w:tcBorders>
            <w:tcMar>
              <w:top w:w="0" w:type="dxa"/>
              <w:left w:w="90" w:type="dxa"/>
              <w:bottom w:w="0" w:type="dxa"/>
              <w:right w:w="90" w:type="dxa"/>
            </w:tcMar>
            <w:vAlign w:val="center"/>
          </w:tcPr>
          <w:p w14:paraId="59517223">
            <w:pPr>
              <w:pStyle w:val="22"/>
              <w:spacing w:line="360" w:lineRule="auto"/>
              <w:jc w:val="center"/>
              <w:rPr>
                <w:rFonts w:hint="default" w:asciiTheme="minorEastAsia" w:hAnsiTheme="minorEastAsia"/>
                <w:color w:val="000000" w:themeColor="text1"/>
                <w:sz w:val="21"/>
                <w:szCs w:val="21"/>
              </w:rPr>
            </w:pPr>
            <w:r>
              <w:rPr>
                <w:rFonts w:cs="&quot;times new roman&quot;" w:asciiTheme="minorEastAsia" w:hAnsiTheme="minorEastAsia"/>
                <w:color w:val="000000" w:themeColor="text1"/>
                <w:sz w:val="21"/>
                <w:szCs w:val="21"/>
              </w:rPr>
              <w:t>1</w:t>
            </w:r>
          </w:p>
        </w:tc>
        <w:tc>
          <w:tcPr>
            <w:tcW w:w="1701" w:type="dxa"/>
            <w:tcBorders>
              <w:top w:val="nil"/>
              <w:left w:val="single" w:color="000000" w:sz="4" w:space="0"/>
              <w:bottom w:val="single" w:color="000000" w:sz="4" w:space="0"/>
              <w:right w:val="single" w:color="000000" w:sz="4" w:space="0"/>
            </w:tcBorders>
            <w:tcMar>
              <w:top w:w="0" w:type="dxa"/>
              <w:left w:w="90" w:type="dxa"/>
              <w:bottom w:w="0" w:type="dxa"/>
              <w:right w:w="90" w:type="dxa"/>
            </w:tcMar>
            <w:vAlign w:val="center"/>
          </w:tcPr>
          <w:p w14:paraId="31CF9A76">
            <w:pPr>
              <w:pStyle w:val="22"/>
              <w:spacing w:line="360" w:lineRule="auto"/>
              <w:ind w:firstLine="380"/>
              <w:jc w:val="both"/>
              <w:rPr>
                <w:rFonts w:hint="default" w:asciiTheme="minorEastAsia" w:hAnsiTheme="minorEastAsia"/>
                <w:color w:val="000000" w:themeColor="text1"/>
                <w:sz w:val="21"/>
                <w:szCs w:val="21"/>
              </w:rPr>
            </w:pPr>
            <w:r>
              <w:rPr>
                <w:rFonts w:cs="宋体" w:asciiTheme="minorEastAsia" w:hAnsiTheme="minorEastAsia"/>
                <w:color w:val="000000" w:themeColor="text1"/>
                <w:sz w:val="21"/>
                <w:szCs w:val="21"/>
              </w:rPr>
              <w:t>人力成本</w:t>
            </w:r>
          </w:p>
        </w:tc>
        <w:tc>
          <w:tcPr>
            <w:tcW w:w="1418" w:type="dxa"/>
            <w:tcBorders>
              <w:top w:val="nil"/>
              <w:left w:val="single" w:color="000000" w:sz="4" w:space="0"/>
              <w:bottom w:val="single" w:color="000000" w:sz="4" w:space="0"/>
              <w:right w:val="single" w:color="000000" w:sz="4" w:space="0"/>
            </w:tcBorders>
            <w:tcMar>
              <w:top w:w="0" w:type="dxa"/>
              <w:left w:w="90" w:type="dxa"/>
              <w:bottom w:w="0" w:type="dxa"/>
              <w:right w:w="90" w:type="dxa"/>
            </w:tcMar>
            <w:vAlign w:val="center"/>
          </w:tcPr>
          <w:p w14:paraId="4FD7B5CF">
            <w:pPr>
              <w:pStyle w:val="22"/>
              <w:spacing w:line="360" w:lineRule="auto"/>
              <w:ind w:firstLine="380"/>
              <w:jc w:val="center"/>
              <w:rPr>
                <w:rFonts w:hint="default" w:asciiTheme="minorEastAsia" w:hAnsiTheme="minorEastAsia"/>
                <w:color w:val="000000" w:themeColor="text1"/>
                <w:sz w:val="21"/>
                <w:szCs w:val="21"/>
              </w:rPr>
            </w:pPr>
          </w:p>
        </w:tc>
        <w:tc>
          <w:tcPr>
            <w:tcW w:w="4678" w:type="dxa"/>
            <w:tcBorders>
              <w:top w:val="nil"/>
              <w:left w:val="single" w:color="000000" w:sz="4" w:space="0"/>
              <w:bottom w:val="single" w:color="000000" w:sz="4" w:space="0"/>
              <w:right w:val="single" w:color="000000" w:sz="4" w:space="0"/>
            </w:tcBorders>
            <w:tcMar>
              <w:top w:w="0" w:type="dxa"/>
              <w:left w:w="90" w:type="dxa"/>
              <w:bottom w:w="0" w:type="dxa"/>
              <w:right w:w="90" w:type="dxa"/>
            </w:tcMar>
          </w:tcPr>
          <w:p w14:paraId="25AB8987">
            <w:pPr>
              <w:pStyle w:val="22"/>
              <w:spacing w:line="360" w:lineRule="auto"/>
              <w:ind w:firstLine="380"/>
              <w:rPr>
                <w:rFonts w:hint="default" w:asciiTheme="minorEastAsia" w:hAnsiTheme="minorEastAsia"/>
                <w:color w:val="000000" w:themeColor="text1"/>
                <w:sz w:val="21"/>
                <w:szCs w:val="21"/>
              </w:rPr>
            </w:pPr>
          </w:p>
        </w:tc>
      </w:tr>
      <w:tr w14:paraId="0C1AC091">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657" w:type="dxa"/>
            <w:tcBorders>
              <w:top w:val="nil"/>
              <w:left w:val="single" w:color="000000" w:sz="4" w:space="0"/>
              <w:bottom w:val="single" w:color="000000" w:sz="4" w:space="0"/>
              <w:right w:val="single" w:color="000000" w:sz="4" w:space="0"/>
            </w:tcBorders>
            <w:tcMar>
              <w:top w:w="0" w:type="dxa"/>
              <w:left w:w="90" w:type="dxa"/>
              <w:bottom w:w="0" w:type="dxa"/>
              <w:right w:w="90" w:type="dxa"/>
            </w:tcMar>
            <w:vAlign w:val="center"/>
          </w:tcPr>
          <w:p w14:paraId="2316897E">
            <w:pPr>
              <w:pStyle w:val="22"/>
              <w:spacing w:line="360" w:lineRule="auto"/>
              <w:jc w:val="center"/>
              <w:rPr>
                <w:rFonts w:hint="default" w:asciiTheme="minorEastAsia" w:hAnsiTheme="minorEastAsia"/>
                <w:color w:val="000000" w:themeColor="text1"/>
                <w:sz w:val="21"/>
                <w:szCs w:val="21"/>
              </w:rPr>
            </w:pPr>
            <w:r>
              <w:rPr>
                <w:rFonts w:cs="&quot;times new roman&quot;" w:asciiTheme="minorEastAsia" w:hAnsiTheme="minorEastAsia"/>
                <w:color w:val="000000" w:themeColor="text1"/>
                <w:sz w:val="21"/>
                <w:szCs w:val="21"/>
              </w:rPr>
              <w:t>1.1</w:t>
            </w:r>
          </w:p>
        </w:tc>
        <w:tc>
          <w:tcPr>
            <w:tcW w:w="1701" w:type="dxa"/>
            <w:tcBorders>
              <w:top w:val="nil"/>
              <w:left w:val="single" w:color="000000" w:sz="4" w:space="0"/>
              <w:bottom w:val="single" w:color="000000" w:sz="4" w:space="0"/>
              <w:right w:val="single" w:color="000000" w:sz="4" w:space="0"/>
            </w:tcBorders>
            <w:tcMar>
              <w:top w:w="0" w:type="dxa"/>
              <w:left w:w="90" w:type="dxa"/>
              <w:bottom w:w="0" w:type="dxa"/>
              <w:right w:w="90" w:type="dxa"/>
            </w:tcMar>
            <w:vAlign w:val="center"/>
          </w:tcPr>
          <w:p w14:paraId="0B30395B">
            <w:pPr>
              <w:pStyle w:val="22"/>
              <w:spacing w:line="360" w:lineRule="auto"/>
              <w:ind w:firstLine="380"/>
              <w:jc w:val="both"/>
              <w:rPr>
                <w:rFonts w:hint="default" w:asciiTheme="minorEastAsia" w:hAnsiTheme="minorEastAsia"/>
                <w:color w:val="000000" w:themeColor="text1"/>
                <w:sz w:val="21"/>
                <w:szCs w:val="21"/>
              </w:rPr>
            </w:pPr>
            <w:r>
              <w:rPr>
                <w:rFonts w:cs="宋体" w:asciiTheme="minorEastAsia" w:hAnsiTheme="minorEastAsia"/>
                <w:color w:val="000000" w:themeColor="text1"/>
                <w:sz w:val="21"/>
                <w:szCs w:val="21"/>
              </w:rPr>
              <w:t>工资</w:t>
            </w:r>
          </w:p>
        </w:tc>
        <w:tc>
          <w:tcPr>
            <w:tcW w:w="1418" w:type="dxa"/>
            <w:tcBorders>
              <w:top w:val="nil"/>
              <w:left w:val="single" w:color="000000" w:sz="4" w:space="0"/>
              <w:bottom w:val="single" w:color="000000" w:sz="4" w:space="0"/>
              <w:right w:val="single" w:color="000000" w:sz="4" w:space="0"/>
            </w:tcBorders>
            <w:tcMar>
              <w:top w:w="0" w:type="dxa"/>
              <w:left w:w="90" w:type="dxa"/>
              <w:bottom w:w="0" w:type="dxa"/>
              <w:right w:w="90" w:type="dxa"/>
            </w:tcMar>
            <w:vAlign w:val="center"/>
          </w:tcPr>
          <w:p w14:paraId="28A92DFD">
            <w:pPr>
              <w:pStyle w:val="22"/>
              <w:spacing w:line="360" w:lineRule="auto"/>
              <w:ind w:firstLine="380"/>
              <w:jc w:val="center"/>
              <w:rPr>
                <w:rFonts w:hint="default" w:asciiTheme="minorEastAsia" w:hAnsiTheme="minorEastAsia"/>
                <w:color w:val="000000" w:themeColor="text1"/>
                <w:sz w:val="21"/>
                <w:szCs w:val="21"/>
              </w:rPr>
            </w:pPr>
          </w:p>
        </w:tc>
        <w:tc>
          <w:tcPr>
            <w:tcW w:w="4678" w:type="dxa"/>
            <w:tcBorders>
              <w:top w:val="nil"/>
              <w:left w:val="single" w:color="000000" w:sz="4" w:space="0"/>
              <w:bottom w:val="single" w:color="000000" w:sz="4" w:space="0"/>
              <w:right w:val="single" w:color="000000" w:sz="4" w:space="0"/>
            </w:tcBorders>
            <w:tcMar>
              <w:top w:w="0" w:type="dxa"/>
              <w:left w:w="90" w:type="dxa"/>
              <w:bottom w:w="0" w:type="dxa"/>
              <w:right w:w="90" w:type="dxa"/>
            </w:tcMar>
          </w:tcPr>
          <w:p w14:paraId="6423D8E0">
            <w:pPr>
              <w:pStyle w:val="22"/>
              <w:spacing w:line="360" w:lineRule="auto"/>
              <w:rPr>
                <w:rFonts w:hint="default" w:asciiTheme="minorEastAsia" w:hAnsiTheme="minorEastAsia"/>
                <w:color w:val="000000" w:themeColor="text1"/>
                <w:sz w:val="21"/>
                <w:szCs w:val="21"/>
              </w:rPr>
            </w:pPr>
            <w:r>
              <w:rPr>
                <w:rFonts w:cs="宋体" w:asciiTheme="minorEastAsia" w:hAnsiTheme="minorEastAsia"/>
                <w:color w:val="000000" w:themeColor="text1"/>
                <w:sz w:val="21"/>
                <w:szCs w:val="21"/>
              </w:rPr>
              <w:t>工资均不得低于《福建省人力资源和社会保障厅关于公布我省最低工资标准的通知》闽人社文[2021]148号规定的最低工资标准，否则作无效标处理。</w:t>
            </w:r>
          </w:p>
        </w:tc>
      </w:tr>
      <w:tr w14:paraId="2731D352">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657" w:type="dxa"/>
            <w:tcBorders>
              <w:top w:val="nil"/>
              <w:left w:val="single" w:color="000000" w:sz="4" w:space="0"/>
              <w:bottom w:val="single" w:color="000000" w:sz="4" w:space="0"/>
              <w:right w:val="single" w:color="000000" w:sz="4" w:space="0"/>
            </w:tcBorders>
            <w:tcMar>
              <w:top w:w="0" w:type="dxa"/>
              <w:left w:w="90" w:type="dxa"/>
              <w:bottom w:w="0" w:type="dxa"/>
              <w:right w:w="90" w:type="dxa"/>
            </w:tcMar>
            <w:vAlign w:val="center"/>
          </w:tcPr>
          <w:p w14:paraId="327F6D54">
            <w:pPr>
              <w:pStyle w:val="22"/>
              <w:spacing w:line="360" w:lineRule="auto"/>
              <w:jc w:val="center"/>
              <w:rPr>
                <w:rFonts w:hint="default" w:asciiTheme="minorEastAsia" w:hAnsiTheme="minorEastAsia"/>
                <w:color w:val="000000" w:themeColor="text1"/>
                <w:sz w:val="21"/>
                <w:szCs w:val="21"/>
              </w:rPr>
            </w:pPr>
            <w:r>
              <w:rPr>
                <w:rFonts w:cs="&quot;times new roman&quot;" w:asciiTheme="minorEastAsia" w:hAnsiTheme="minorEastAsia"/>
                <w:color w:val="000000" w:themeColor="text1"/>
                <w:sz w:val="21"/>
                <w:szCs w:val="21"/>
              </w:rPr>
              <w:t>1.2</w:t>
            </w:r>
          </w:p>
        </w:tc>
        <w:tc>
          <w:tcPr>
            <w:tcW w:w="1701" w:type="dxa"/>
            <w:tcBorders>
              <w:top w:val="nil"/>
              <w:left w:val="single" w:color="000000" w:sz="4" w:space="0"/>
              <w:bottom w:val="single" w:color="000000" w:sz="4" w:space="0"/>
              <w:right w:val="single" w:color="000000" w:sz="4" w:space="0"/>
            </w:tcBorders>
            <w:tcMar>
              <w:top w:w="0" w:type="dxa"/>
              <w:left w:w="90" w:type="dxa"/>
              <w:bottom w:w="0" w:type="dxa"/>
              <w:right w:w="90" w:type="dxa"/>
            </w:tcMar>
            <w:vAlign w:val="center"/>
          </w:tcPr>
          <w:p w14:paraId="74B879DD">
            <w:pPr>
              <w:pStyle w:val="22"/>
              <w:spacing w:line="360" w:lineRule="auto"/>
              <w:ind w:firstLine="210" w:firstLineChars="100"/>
              <w:jc w:val="both"/>
              <w:rPr>
                <w:rFonts w:hint="default" w:asciiTheme="minorEastAsia" w:hAnsiTheme="minorEastAsia"/>
                <w:color w:val="000000" w:themeColor="text1"/>
                <w:sz w:val="21"/>
                <w:szCs w:val="21"/>
              </w:rPr>
            </w:pPr>
            <w:r>
              <w:rPr>
                <w:rFonts w:cs="宋体" w:asciiTheme="minorEastAsia" w:hAnsiTheme="minorEastAsia"/>
                <w:color w:val="000000" w:themeColor="text1"/>
                <w:sz w:val="21"/>
                <w:szCs w:val="21"/>
              </w:rPr>
              <w:t>社保及福利</w:t>
            </w:r>
          </w:p>
        </w:tc>
        <w:tc>
          <w:tcPr>
            <w:tcW w:w="1418" w:type="dxa"/>
            <w:tcBorders>
              <w:top w:val="nil"/>
              <w:left w:val="single" w:color="000000" w:sz="4" w:space="0"/>
              <w:bottom w:val="single" w:color="000000" w:sz="4" w:space="0"/>
              <w:right w:val="single" w:color="000000" w:sz="4" w:space="0"/>
            </w:tcBorders>
            <w:tcMar>
              <w:top w:w="0" w:type="dxa"/>
              <w:left w:w="90" w:type="dxa"/>
              <w:bottom w:w="0" w:type="dxa"/>
              <w:right w:w="90" w:type="dxa"/>
            </w:tcMar>
            <w:vAlign w:val="center"/>
          </w:tcPr>
          <w:p w14:paraId="4B78536A">
            <w:pPr>
              <w:pStyle w:val="22"/>
              <w:spacing w:line="360" w:lineRule="auto"/>
              <w:ind w:firstLine="380"/>
              <w:jc w:val="center"/>
              <w:rPr>
                <w:rFonts w:hint="default" w:asciiTheme="minorEastAsia" w:hAnsiTheme="minorEastAsia"/>
                <w:color w:val="000000" w:themeColor="text1"/>
                <w:sz w:val="21"/>
                <w:szCs w:val="21"/>
              </w:rPr>
            </w:pPr>
          </w:p>
        </w:tc>
        <w:tc>
          <w:tcPr>
            <w:tcW w:w="4678" w:type="dxa"/>
            <w:tcBorders>
              <w:top w:val="nil"/>
              <w:left w:val="single" w:color="000000" w:sz="4" w:space="0"/>
              <w:bottom w:val="single" w:color="000000" w:sz="4" w:space="0"/>
              <w:right w:val="single" w:color="000000" w:sz="4" w:space="0"/>
            </w:tcBorders>
            <w:tcMar>
              <w:top w:w="0" w:type="dxa"/>
              <w:left w:w="90" w:type="dxa"/>
              <w:bottom w:w="0" w:type="dxa"/>
              <w:right w:w="90" w:type="dxa"/>
            </w:tcMar>
          </w:tcPr>
          <w:p w14:paraId="273E5587">
            <w:pPr>
              <w:pStyle w:val="22"/>
              <w:spacing w:line="360" w:lineRule="auto"/>
              <w:rPr>
                <w:rFonts w:hint="default" w:cs="宋体" w:asciiTheme="minorEastAsia" w:hAnsiTheme="minorEastAsia"/>
                <w:color w:val="000000" w:themeColor="text1"/>
                <w:sz w:val="21"/>
                <w:szCs w:val="21"/>
              </w:rPr>
            </w:pPr>
            <w:r>
              <w:rPr>
                <w:rFonts w:cs="宋体" w:asciiTheme="minorEastAsia" w:hAnsiTheme="minorEastAsia"/>
                <w:color w:val="000000" w:themeColor="text1"/>
                <w:sz w:val="21"/>
                <w:szCs w:val="21"/>
              </w:rPr>
              <w:t>严格按照国家有关法律、法规要求的标准、基数和比例缴纳。</w:t>
            </w:r>
          </w:p>
        </w:tc>
      </w:tr>
      <w:tr w14:paraId="0B1F9A50">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657" w:type="dxa"/>
            <w:tcBorders>
              <w:top w:val="nil"/>
              <w:left w:val="single" w:color="000000" w:sz="4" w:space="0"/>
              <w:bottom w:val="single" w:color="000000" w:sz="4" w:space="0"/>
              <w:right w:val="single" w:color="000000" w:sz="4" w:space="0"/>
            </w:tcBorders>
            <w:tcMar>
              <w:top w:w="0" w:type="dxa"/>
              <w:left w:w="90" w:type="dxa"/>
              <w:bottom w:w="0" w:type="dxa"/>
              <w:right w:w="90" w:type="dxa"/>
            </w:tcMar>
            <w:vAlign w:val="center"/>
          </w:tcPr>
          <w:p w14:paraId="69709E66">
            <w:pPr>
              <w:pStyle w:val="22"/>
              <w:spacing w:line="360" w:lineRule="auto"/>
              <w:jc w:val="center"/>
              <w:rPr>
                <w:rFonts w:hint="default" w:asciiTheme="minorEastAsia" w:hAnsiTheme="minorEastAsia"/>
                <w:color w:val="000000" w:themeColor="text1"/>
                <w:sz w:val="21"/>
                <w:szCs w:val="21"/>
              </w:rPr>
            </w:pPr>
            <w:r>
              <w:rPr>
                <w:rFonts w:cs="&quot;times new roman&quot;" w:asciiTheme="minorEastAsia" w:hAnsiTheme="minorEastAsia"/>
                <w:color w:val="000000" w:themeColor="text1"/>
                <w:sz w:val="21"/>
                <w:szCs w:val="21"/>
              </w:rPr>
              <w:t>1.3</w:t>
            </w:r>
          </w:p>
        </w:tc>
        <w:tc>
          <w:tcPr>
            <w:tcW w:w="1701" w:type="dxa"/>
            <w:tcBorders>
              <w:top w:val="nil"/>
              <w:left w:val="single" w:color="000000" w:sz="4" w:space="0"/>
              <w:bottom w:val="single" w:color="000000" w:sz="4" w:space="0"/>
              <w:right w:val="single" w:color="000000" w:sz="4" w:space="0"/>
            </w:tcBorders>
            <w:tcMar>
              <w:top w:w="0" w:type="dxa"/>
              <w:left w:w="90" w:type="dxa"/>
              <w:bottom w:w="0" w:type="dxa"/>
              <w:right w:w="90" w:type="dxa"/>
            </w:tcMar>
            <w:vAlign w:val="center"/>
          </w:tcPr>
          <w:p w14:paraId="175DCBAD">
            <w:pPr>
              <w:pStyle w:val="22"/>
              <w:spacing w:line="360" w:lineRule="auto"/>
              <w:ind w:firstLine="380"/>
              <w:jc w:val="both"/>
              <w:rPr>
                <w:rFonts w:hint="default" w:asciiTheme="minorEastAsia" w:hAnsiTheme="minorEastAsia"/>
                <w:color w:val="000000" w:themeColor="text1"/>
                <w:sz w:val="21"/>
                <w:szCs w:val="21"/>
              </w:rPr>
            </w:pPr>
            <w:r>
              <w:rPr>
                <w:rFonts w:cs="宋体" w:asciiTheme="minorEastAsia" w:hAnsiTheme="minorEastAsia"/>
                <w:color w:val="000000" w:themeColor="text1"/>
                <w:sz w:val="21"/>
                <w:szCs w:val="21"/>
              </w:rPr>
              <w:t>保险</w:t>
            </w:r>
          </w:p>
        </w:tc>
        <w:tc>
          <w:tcPr>
            <w:tcW w:w="1418" w:type="dxa"/>
            <w:tcBorders>
              <w:top w:val="nil"/>
              <w:left w:val="single" w:color="000000" w:sz="4" w:space="0"/>
              <w:bottom w:val="single" w:color="000000" w:sz="4" w:space="0"/>
              <w:right w:val="single" w:color="000000" w:sz="4" w:space="0"/>
            </w:tcBorders>
            <w:tcMar>
              <w:top w:w="0" w:type="dxa"/>
              <w:left w:w="90" w:type="dxa"/>
              <w:bottom w:w="0" w:type="dxa"/>
              <w:right w:w="90" w:type="dxa"/>
            </w:tcMar>
            <w:vAlign w:val="center"/>
          </w:tcPr>
          <w:p w14:paraId="10B2AAA8">
            <w:pPr>
              <w:pStyle w:val="22"/>
              <w:spacing w:line="360" w:lineRule="auto"/>
              <w:ind w:firstLine="380"/>
              <w:jc w:val="center"/>
              <w:rPr>
                <w:rFonts w:hint="default" w:asciiTheme="minorEastAsia" w:hAnsiTheme="minorEastAsia"/>
                <w:color w:val="000000" w:themeColor="text1"/>
                <w:sz w:val="21"/>
                <w:szCs w:val="21"/>
              </w:rPr>
            </w:pPr>
          </w:p>
        </w:tc>
        <w:tc>
          <w:tcPr>
            <w:tcW w:w="4678" w:type="dxa"/>
            <w:tcBorders>
              <w:top w:val="nil"/>
              <w:left w:val="single" w:color="000000" w:sz="4" w:space="0"/>
              <w:bottom w:val="single" w:color="000000" w:sz="4" w:space="0"/>
              <w:right w:val="single" w:color="000000" w:sz="4" w:space="0"/>
            </w:tcBorders>
            <w:tcMar>
              <w:top w:w="0" w:type="dxa"/>
              <w:left w:w="90" w:type="dxa"/>
              <w:bottom w:w="0" w:type="dxa"/>
              <w:right w:w="90" w:type="dxa"/>
            </w:tcMar>
          </w:tcPr>
          <w:p w14:paraId="7DF71845">
            <w:pPr>
              <w:pStyle w:val="22"/>
              <w:spacing w:line="360" w:lineRule="auto"/>
              <w:rPr>
                <w:rFonts w:hint="default" w:asciiTheme="minorEastAsia" w:hAnsiTheme="minorEastAsia"/>
                <w:color w:val="000000" w:themeColor="text1"/>
                <w:sz w:val="21"/>
                <w:szCs w:val="21"/>
              </w:rPr>
            </w:pPr>
            <w:r>
              <w:rPr>
                <w:rFonts w:asciiTheme="minorEastAsia" w:hAnsiTheme="minorEastAsia"/>
                <w:color w:val="000000" w:themeColor="text1"/>
                <w:sz w:val="21"/>
                <w:szCs w:val="21"/>
              </w:rPr>
              <w:t>严格按照国家有关法律、法规要求的标准、基数和比例缴纳。</w:t>
            </w:r>
          </w:p>
        </w:tc>
      </w:tr>
      <w:tr w14:paraId="1D6AC097">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657" w:type="dxa"/>
            <w:tcBorders>
              <w:top w:val="nil"/>
              <w:left w:val="single" w:color="000000" w:sz="4" w:space="0"/>
              <w:bottom w:val="single" w:color="000000" w:sz="4" w:space="0"/>
              <w:right w:val="single" w:color="000000" w:sz="4" w:space="0"/>
            </w:tcBorders>
            <w:tcMar>
              <w:top w:w="0" w:type="dxa"/>
              <w:left w:w="90" w:type="dxa"/>
              <w:bottom w:w="0" w:type="dxa"/>
              <w:right w:w="90" w:type="dxa"/>
            </w:tcMar>
            <w:vAlign w:val="center"/>
          </w:tcPr>
          <w:p w14:paraId="75731421">
            <w:pPr>
              <w:pStyle w:val="22"/>
              <w:spacing w:line="360" w:lineRule="auto"/>
              <w:jc w:val="center"/>
              <w:rPr>
                <w:rFonts w:hint="default" w:asciiTheme="minorEastAsia" w:hAnsiTheme="minorEastAsia"/>
                <w:color w:val="000000" w:themeColor="text1"/>
                <w:sz w:val="21"/>
                <w:szCs w:val="21"/>
              </w:rPr>
            </w:pPr>
            <w:r>
              <w:rPr>
                <w:rFonts w:cs="&quot;times new roman&quot;" w:asciiTheme="minorEastAsia" w:hAnsiTheme="minorEastAsia"/>
                <w:color w:val="000000" w:themeColor="text1"/>
                <w:sz w:val="21"/>
                <w:szCs w:val="21"/>
              </w:rPr>
              <w:t>1.4</w:t>
            </w:r>
          </w:p>
        </w:tc>
        <w:tc>
          <w:tcPr>
            <w:tcW w:w="1701" w:type="dxa"/>
            <w:tcBorders>
              <w:top w:val="nil"/>
              <w:left w:val="single" w:color="000000" w:sz="4" w:space="0"/>
              <w:bottom w:val="single" w:color="000000" w:sz="4" w:space="0"/>
              <w:right w:val="single" w:color="000000" w:sz="4" w:space="0"/>
            </w:tcBorders>
            <w:tcMar>
              <w:top w:w="0" w:type="dxa"/>
              <w:left w:w="90" w:type="dxa"/>
              <w:bottom w:w="0" w:type="dxa"/>
              <w:right w:w="90" w:type="dxa"/>
            </w:tcMar>
            <w:vAlign w:val="center"/>
          </w:tcPr>
          <w:p w14:paraId="6B126C28">
            <w:pPr>
              <w:pStyle w:val="22"/>
              <w:spacing w:line="360" w:lineRule="auto"/>
              <w:ind w:firstLine="380"/>
              <w:jc w:val="both"/>
              <w:rPr>
                <w:rFonts w:hint="default" w:asciiTheme="minorEastAsia" w:hAnsiTheme="minorEastAsia"/>
                <w:color w:val="000000" w:themeColor="text1"/>
                <w:sz w:val="21"/>
                <w:szCs w:val="21"/>
              </w:rPr>
            </w:pPr>
            <w:r>
              <w:rPr>
                <w:rFonts w:cs="times new roman, times, serif" w:asciiTheme="minorEastAsia" w:hAnsiTheme="minorEastAsia"/>
                <w:color w:val="000000" w:themeColor="text1"/>
                <w:sz w:val="21"/>
                <w:szCs w:val="21"/>
              </w:rPr>
              <w:t>……</w:t>
            </w:r>
          </w:p>
        </w:tc>
        <w:tc>
          <w:tcPr>
            <w:tcW w:w="1418" w:type="dxa"/>
            <w:tcBorders>
              <w:top w:val="nil"/>
              <w:left w:val="single" w:color="000000" w:sz="4" w:space="0"/>
              <w:bottom w:val="single" w:color="000000" w:sz="4" w:space="0"/>
              <w:right w:val="single" w:color="000000" w:sz="4" w:space="0"/>
            </w:tcBorders>
            <w:tcMar>
              <w:top w:w="0" w:type="dxa"/>
              <w:left w:w="90" w:type="dxa"/>
              <w:bottom w:w="0" w:type="dxa"/>
              <w:right w:w="90" w:type="dxa"/>
            </w:tcMar>
            <w:vAlign w:val="center"/>
          </w:tcPr>
          <w:p w14:paraId="74A8A3CE">
            <w:pPr>
              <w:pStyle w:val="22"/>
              <w:spacing w:line="360" w:lineRule="auto"/>
              <w:ind w:firstLine="380"/>
              <w:jc w:val="center"/>
              <w:rPr>
                <w:rFonts w:hint="default" w:asciiTheme="minorEastAsia" w:hAnsiTheme="minorEastAsia"/>
                <w:color w:val="000000" w:themeColor="text1"/>
                <w:sz w:val="21"/>
                <w:szCs w:val="21"/>
              </w:rPr>
            </w:pPr>
          </w:p>
        </w:tc>
        <w:tc>
          <w:tcPr>
            <w:tcW w:w="4678" w:type="dxa"/>
            <w:tcBorders>
              <w:top w:val="nil"/>
              <w:left w:val="single" w:color="000000" w:sz="4" w:space="0"/>
              <w:bottom w:val="single" w:color="000000" w:sz="4" w:space="0"/>
              <w:right w:val="single" w:color="000000" w:sz="4" w:space="0"/>
            </w:tcBorders>
            <w:tcMar>
              <w:top w:w="0" w:type="dxa"/>
              <w:left w:w="90" w:type="dxa"/>
              <w:bottom w:w="0" w:type="dxa"/>
              <w:right w:w="90" w:type="dxa"/>
            </w:tcMar>
          </w:tcPr>
          <w:p w14:paraId="6CA649DA">
            <w:pPr>
              <w:pStyle w:val="22"/>
              <w:spacing w:line="360" w:lineRule="auto"/>
              <w:ind w:firstLine="380"/>
              <w:rPr>
                <w:rFonts w:hint="default" w:asciiTheme="minorEastAsia" w:hAnsiTheme="minorEastAsia"/>
                <w:color w:val="000000" w:themeColor="text1"/>
                <w:sz w:val="21"/>
                <w:szCs w:val="21"/>
              </w:rPr>
            </w:pPr>
          </w:p>
        </w:tc>
      </w:tr>
      <w:tr w14:paraId="481034FC">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657" w:type="dxa"/>
            <w:tcBorders>
              <w:top w:val="nil"/>
              <w:left w:val="single" w:color="000000" w:sz="4" w:space="0"/>
              <w:bottom w:val="single" w:color="000000" w:sz="4" w:space="0"/>
              <w:right w:val="single" w:color="000000" w:sz="4" w:space="0"/>
            </w:tcBorders>
            <w:tcMar>
              <w:top w:w="0" w:type="dxa"/>
              <w:left w:w="90" w:type="dxa"/>
              <w:bottom w:w="0" w:type="dxa"/>
              <w:right w:w="90" w:type="dxa"/>
            </w:tcMar>
            <w:vAlign w:val="center"/>
          </w:tcPr>
          <w:p w14:paraId="0CF6133C">
            <w:pPr>
              <w:pStyle w:val="22"/>
              <w:spacing w:line="360" w:lineRule="auto"/>
              <w:jc w:val="center"/>
              <w:rPr>
                <w:rFonts w:hint="default" w:asciiTheme="minorEastAsia" w:hAnsiTheme="minorEastAsia"/>
                <w:color w:val="000000" w:themeColor="text1"/>
                <w:sz w:val="21"/>
                <w:szCs w:val="21"/>
              </w:rPr>
            </w:pPr>
            <w:r>
              <w:rPr>
                <w:rFonts w:cs="&quot;times new roman&quot;" w:asciiTheme="minorEastAsia" w:hAnsiTheme="minorEastAsia"/>
                <w:color w:val="000000" w:themeColor="text1"/>
                <w:sz w:val="21"/>
                <w:szCs w:val="21"/>
              </w:rPr>
              <w:t>2</w:t>
            </w:r>
          </w:p>
        </w:tc>
        <w:tc>
          <w:tcPr>
            <w:tcW w:w="1701" w:type="dxa"/>
            <w:tcBorders>
              <w:top w:val="nil"/>
              <w:left w:val="single" w:color="000000" w:sz="4" w:space="0"/>
              <w:bottom w:val="single" w:color="000000" w:sz="4" w:space="0"/>
              <w:right w:val="single" w:color="000000" w:sz="4" w:space="0"/>
            </w:tcBorders>
            <w:tcMar>
              <w:top w:w="0" w:type="dxa"/>
              <w:left w:w="90" w:type="dxa"/>
              <w:bottom w:w="0" w:type="dxa"/>
              <w:right w:w="90" w:type="dxa"/>
            </w:tcMar>
            <w:vAlign w:val="center"/>
          </w:tcPr>
          <w:p w14:paraId="592F5E5C">
            <w:pPr>
              <w:pStyle w:val="22"/>
              <w:spacing w:line="360" w:lineRule="auto"/>
              <w:jc w:val="both"/>
              <w:rPr>
                <w:rFonts w:hint="default" w:asciiTheme="minorEastAsia" w:hAnsiTheme="minorEastAsia"/>
                <w:color w:val="000000" w:themeColor="text1"/>
                <w:sz w:val="21"/>
                <w:szCs w:val="21"/>
              </w:rPr>
            </w:pPr>
            <w:r>
              <w:rPr>
                <w:rFonts w:cs="宋体" w:asciiTheme="minorEastAsia" w:hAnsiTheme="minorEastAsia"/>
                <w:color w:val="000000" w:themeColor="text1"/>
                <w:sz w:val="21"/>
                <w:szCs w:val="21"/>
              </w:rPr>
              <w:t>人员装备及办公设备费用</w:t>
            </w:r>
          </w:p>
        </w:tc>
        <w:tc>
          <w:tcPr>
            <w:tcW w:w="1418" w:type="dxa"/>
            <w:tcBorders>
              <w:top w:val="nil"/>
              <w:left w:val="single" w:color="000000" w:sz="4" w:space="0"/>
              <w:bottom w:val="single" w:color="000000" w:sz="4" w:space="0"/>
              <w:right w:val="single" w:color="000000" w:sz="4" w:space="0"/>
            </w:tcBorders>
            <w:tcMar>
              <w:top w:w="0" w:type="dxa"/>
              <w:left w:w="90" w:type="dxa"/>
              <w:bottom w:w="0" w:type="dxa"/>
              <w:right w:w="90" w:type="dxa"/>
            </w:tcMar>
            <w:vAlign w:val="center"/>
          </w:tcPr>
          <w:p w14:paraId="40902953">
            <w:pPr>
              <w:pStyle w:val="22"/>
              <w:spacing w:line="360" w:lineRule="auto"/>
              <w:ind w:firstLine="380"/>
              <w:jc w:val="center"/>
              <w:rPr>
                <w:rFonts w:hint="default" w:asciiTheme="minorEastAsia" w:hAnsiTheme="minorEastAsia"/>
                <w:color w:val="000000" w:themeColor="text1"/>
                <w:sz w:val="21"/>
                <w:szCs w:val="21"/>
              </w:rPr>
            </w:pPr>
          </w:p>
        </w:tc>
        <w:tc>
          <w:tcPr>
            <w:tcW w:w="4678" w:type="dxa"/>
            <w:tcBorders>
              <w:top w:val="nil"/>
              <w:left w:val="single" w:color="000000" w:sz="4" w:space="0"/>
              <w:bottom w:val="single" w:color="000000" w:sz="4" w:space="0"/>
              <w:right w:val="single" w:color="000000" w:sz="4" w:space="0"/>
            </w:tcBorders>
            <w:tcMar>
              <w:top w:w="0" w:type="dxa"/>
              <w:left w:w="90" w:type="dxa"/>
              <w:bottom w:w="0" w:type="dxa"/>
              <w:right w:w="90" w:type="dxa"/>
            </w:tcMar>
          </w:tcPr>
          <w:p w14:paraId="5237A83E">
            <w:pPr>
              <w:pStyle w:val="22"/>
              <w:spacing w:line="360" w:lineRule="auto"/>
              <w:ind w:firstLine="380"/>
              <w:rPr>
                <w:rFonts w:hint="default" w:asciiTheme="minorEastAsia" w:hAnsiTheme="minorEastAsia"/>
                <w:color w:val="000000" w:themeColor="text1"/>
                <w:sz w:val="21"/>
                <w:szCs w:val="21"/>
              </w:rPr>
            </w:pPr>
          </w:p>
        </w:tc>
      </w:tr>
      <w:tr w14:paraId="1F5F6EB9">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657" w:type="dxa"/>
            <w:tcBorders>
              <w:top w:val="nil"/>
              <w:left w:val="single" w:color="000000" w:sz="4" w:space="0"/>
              <w:bottom w:val="single" w:color="000000" w:sz="4" w:space="0"/>
              <w:right w:val="single" w:color="000000" w:sz="4" w:space="0"/>
            </w:tcBorders>
            <w:tcMar>
              <w:top w:w="0" w:type="dxa"/>
              <w:left w:w="90" w:type="dxa"/>
              <w:bottom w:w="0" w:type="dxa"/>
              <w:right w:w="90" w:type="dxa"/>
            </w:tcMar>
            <w:vAlign w:val="center"/>
          </w:tcPr>
          <w:p w14:paraId="403425B1">
            <w:pPr>
              <w:pStyle w:val="22"/>
              <w:spacing w:line="360" w:lineRule="auto"/>
              <w:jc w:val="center"/>
              <w:rPr>
                <w:rFonts w:hint="default" w:asciiTheme="minorEastAsia" w:hAnsiTheme="minorEastAsia"/>
                <w:color w:val="000000" w:themeColor="text1"/>
                <w:sz w:val="21"/>
                <w:szCs w:val="21"/>
              </w:rPr>
            </w:pPr>
            <w:r>
              <w:rPr>
                <w:rFonts w:cs="&quot;times new roman&quot;" w:asciiTheme="minorEastAsia" w:hAnsiTheme="minorEastAsia"/>
                <w:color w:val="000000" w:themeColor="text1"/>
                <w:sz w:val="21"/>
                <w:szCs w:val="21"/>
              </w:rPr>
              <w:t>2.1</w:t>
            </w:r>
          </w:p>
        </w:tc>
        <w:tc>
          <w:tcPr>
            <w:tcW w:w="1701" w:type="dxa"/>
            <w:tcBorders>
              <w:top w:val="nil"/>
              <w:left w:val="single" w:color="000000" w:sz="4" w:space="0"/>
              <w:bottom w:val="single" w:color="000000" w:sz="4" w:space="0"/>
              <w:right w:val="single" w:color="000000" w:sz="4" w:space="0"/>
            </w:tcBorders>
            <w:tcMar>
              <w:top w:w="0" w:type="dxa"/>
              <w:left w:w="90" w:type="dxa"/>
              <w:bottom w:w="0" w:type="dxa"/>
              <w:right w:w="90" w:type="dxa"/>
            </w:tcMar>
            <w:vAlign w:val="center"/>
          </w:tcPr>
          <w:p w14:paraId="4A0DEAC8">
            <w:pPr>
              <w:pStyle w:val="22"/>
              <w:spacing w:line="360" w:lineRule="auto"/>
              <w:ind w:firstLine="380"/>
              <w:jc w:val="both"/>
              <w:rPr>
                <w:rFonts w:hint="default" w:asciiTheme="minorEastAsia" w:hAnsiTheme="minorEastAsia"/>
                <w:color w:val="000000" w:themeColor="text1"/>
                <w:sz w:val="21"/>
                <w:szCs w:val="21"/>
              </w:rPr>
            </w:pPr>
            <w:r>
              <w:rPr>
                <w:rFonts w:cs="宋体" w:asciiTheme="minorEastAsia" w:hAnsiTheme="minorEastAsia"/>
                <w:color w:val="000000" w:themeColor="text1"/>
                <w:sz w:val="21"/>
                <w:szCs w:val="21"/>
              </w:rPr>
              <w:t>人员装备</w:t>
            </w:r>
          </w:p>
        </w:tc>
        <w:tc>
          <w:tcPr>
            <w:tcW w:w="1418" w:type="dxa"/>
            <w:tcBorders>
              <w:top w:val="nil"/>
              <w:left w:val="single" w:color="000000" w:sz="4" w:space="0"/>
              <w:bottom w:val="single" w:color="000000" w:sz="4" w:space="0"/>
              <w:right w:val="single" w:color="000000" w:sz="4" w:space="0"/>
            </w:tcBorders>
            <w:tcMar>
              <w:top w:w="0" w:type="dxa"/>
              <w:left w:w="90" w:type="dxa"/>
              <w:bottom w:w="0" w:type="dxa"/>
              <w:right w:w="90" w:type="dxa"/>
            </w:tcMar>
            <w:vAlign w:val="center"/>
          </w:tcPr>
          <w:p w14:paraId="6C0CE071">
            <w:pPr>
              <w:pStyle w:val="22"/>
              <w:spacing w:line="360" w:lineRule="auto"/>
              <w:ind w:firstLine="380"/>
              <w:jc w:val="center"/>
              <w:rPr>
                <w:rFonts w:hint="default" w:asciiTheme="minorEastAsia" w:hAnsiTheme="minorEastAsia"/>
                <w:color w:val="000000" w:themeColor="text1"/>
                <w:sz w:val="21"/>
                <w:szCs w:val="21"/>
              </w:rPr>
            </w:pPr>
          </w:p>
        </w:tc>
        <w:tc>
          <w:tcPr>
            <w:tcW w:w="4678" w:type="dxa"/>
            <w:tcBorders>
              <w:top w:val="nil"/>
              <w:left w:val="single" w:color="000000" w:sz="4" w:space="0"/>
              <w:bottom w:val="single" w:color="000000" w:sz="4" w:space="0"/>
              <w:right w:val="single" w:color="000000" w:sz="4" w:space="0"/>
            </w:tcBorders>
            <w:tcMar>
              <w:top w:w="0" w:type="dxa"/>
              <w:left w:w="90" w:type="dxa"/>
              <w:bottom w:w="0" w:type="dxa"/>
              <w:right w:w="90" w:type="dxa"/>
            </w:tcMar>
          </w:tcPr>
          <w:p w14:paraId="2C4546C3">
            <w:pPr>
              <w:pStyle w:val="22"/>
              <w:spacing w:line="360" w:lineRule="auto"/>
              <w:ind w:firstLine="380"/>
              <w:rPr>
                <w:rFonts w:hint="default" w:asciiTheme="minorEastAsia" w:hAnsiTheme="minorEastAsia"/>
                <w:color w:val="000000" w:themeColor="text1"/>
                <w:sz w:val="21"/>
                <w:szCs w:val="21"/>
              </w:rPr>
            </w:pPr>
          </w:p>
        </w:tc>
      </w:tr>
      <w:tr w14:paraId="7916D2DC">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657" w:type="dxa"/>
            <w:tcBorders>
              <w:top w:val="nil"/>
              <w:left w:val="single" w:color="000000" w:sz="4" w:space="0"/>
              <w:bottom w:val="single" w:color="000000" w:sz="4" w:space="0"/>
              <w:right w:val="single" w:color="000000" w:sz="4" w:space="0"/>
            </w:tcBorders>
            <w:tcMar>
              <w:top w:w="0" w:type="dxa"/>
              <w:left w:w="90" w:type="dxa"/>
              <w:bottom w:w="0" w:type="dxa"/>
              <w:right w:w="90" w:type="dxa"/>
            </w:tcMar>
            <w:vAlign w:val="center"/>
          </w:tcPr>
          <w:p w14:paraId="0D0F8D5D">
            <w:pPr>
              <w:pStyle w:val="22"/>
              <w:spacing w:line="360" w:lineRule="auto"/>
              <w:jc w:val="center"/>
              <w:rPr>
                <w:rFonts w:hint="default" w:asciiTheme="minorEastAsia" w:hAnsiTheme="minorEastAsia"/>
                <w:color w:val="000000" w:themeColor="text1"/>
                <w:sz w:val="21"/>
                <w:szCs w:val="21"/>
              </w:rPr>
            </w:pPr>
            <w:r>
              <w:rPr>
                <w:rFonts w:cs="&quot;times new roman&quot;" w:asciiTheme="minorEastAsia" w:hAnsiTheme="minorEastAsia"/>
                <w:color w:val="000000" w:themeColor="text1"/>
                <w:sz w:val="21"/>
                <w:szCs w:val="21"/>
              </w:rPr>
              <w:t>2.2</w:t>
            </w:r>
          </w:p>
        </w:tc>
        <w:tc>
          <w:tcPr>
            <w:tcW w:w="1701" w:type="dxa"/>
            <w:tcBorders>
              <w:top w:val="nil"/>
              <w:left w:val="single" w:color="000000" w:sz="4" w:space="0"/>
              <w:bottom w:val="single" w:color="000000" w:sz="4" w:space="0"/>
              <w:right w:val="single" w:color="000000" w:sz="4" w:space="0"/>
            </w:tcBorders>
            <w:tcMar>
              <w:top w:w="0" w:type="dxa"/>
              <w:left w:w="90" w:type="dxa"/>
              <w:bottom w:w="0" w:type="dxa"/>
              <w:right w:w="90" w:type="dxa"/>
            </w:tcMar>
            <w:vAlign w:val="center"/>
          </w:tcPr>
          <w:p w14:paraId="0C6B959F">
            <w:pPr>
              <w:pStyle w:val="22"/>
              <w:spacing w:line="360" w:lineRule="auto"/>
              <w:ind w:firstLine="380"/>
              <w:jc w:val="both"/>
              <w:rPr>
                <w:rFonts w:hint="default" w:asciiTheme="minorEastAsia" w:hAnsiTheme="minorEastAsia"/>
                <w:color w:val="000000" w:themeColor="text1"/>
                <w:sz w:val="21"/>
                <w:szCs w:val="21"/>
              </w:rPr>
            </w:pPr>
            <w:r>
              <w:rPr>
                <w:rFonts w:cs="宋体" w:asciiTheme="minorEastAsia" w:hAnsiTheme="minorEastAsia"/>
                <w:color w:val="000000" w:themeColor="text1"/>
                <w:sz w:val="21"/>
                <w:szCs w:val="21"/>
              </w:rPr>
              <w:t>办公设备</w:t>
            </w:r>
          </w:p>
        </w:tc>
        <w:tc>
          <w:tcPr>
            <w:tcW w:w="1418" w:type="dxa"/>
            <w:tcBorders>
              <w:top w:val="nil"/>
              <w:left w:val="single" w:color="000000" w:sz="4" w:space="0"/>
              <w:bottom w:val="single" w:color="000000" w:sz="4" w:space="0"/>
              <w:right w:val="single" w:color="000000" w:sz="4" w:space="0"/>
            </w:tcBorders>
            <w:tcMar>
              <w:top w:w="0" w:type="dxa"/>
              <w:left w:w="90" w:type="dxa"/>
              <w:bottom w:w="0" w:type="dxa"/>
              <w:right w:w="90" w:type="dxa"/>
            </w:tcMar>
            <w:vAlign w:val="center"/>
          </w:tcPr>
          <w:p w14:paraId="4218B4E7">
            <w:pPr>
              <w:pStyle w:val="22"/>
              <w:spacing w:line="360" w:lineRule="auto"/>
              <w:ind w:firstLine="380"/>
              <w:jc w:val="center"/>
              <w:rPr>
                <w:rFonts w:hint="default" w:asciiTheme="minorEastAsia" w:hAnsiTheme="minorEastAsia"/>
                <w:color w:val="000000" w:themeColor="text1"/>
                <w:sz w:val="21"/>
                <w:szCs w:val="21"/>
              </w:rPr>
            </w:pPr>
          </w:p>
        </w:tc>
        <w:tc>
          <w:tcPr>
            <w:tcW w:w="4678" w:type="dxa"/>
            <w:tcBorders>
              <w:top w:val="nil"/>
              <w:left w:val="single" w:color="000000" w:sz="4" w:space="0"/>
              <w:bottom w:val="single" w:color="000000" w:sz="4" w:space="0"/>
              <w:right w:val="single" w:color="000000" w:sz="4" w:space="0"/>
            </w:tcBorders>
            <w:tcMar>
              <w:top w:w="0" w:type="dxa"/>
              <w:left w:w="90" w:type="dxa"/>
              <w:bottom w:w="0" w:type="dxa"/>
              <w:right w:w="90" w:type="dxa"/>
            </w:tcMar>
          </w:tcPr>
          <w:p w14:paraId="607B772C">
            <w:pPr>
              <w:pStyle w:val="22"/>
              <w:spacing w:line="360" w:lineRule="auto"/>
              <w:ind w:firstLine="380"/>
              <w:rPr>
                <w:rFonts w:hint="default" w:asciiTheme="minorEastAsia" w:hAnsiTheme="minorEastAsia"/>
                <w:color w:val="000000" w:themeColor="text1"/>
                <w:sz w:val="21"/>
                <w:szCs w:val="21"/>
              </w:rPr>
            </w:pPr>
          </w:p>
        </w:tc>
      </w:tr>
      <w:tr w14:paraId="24E31A64">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657" w:type="dxa"/>
            <w:tcBorders>
              <w:top w:val="nil"/>
              <w:left w:val="single" w:color="000000" w:sz="4" w:space="0"/>
              <w:bottom w:val="single" w:color="000000" w:sz="4" w:space="0"/>
              <w:right w:val="single" w:color="000000" w:sz="4" w:space="0"/>
            </w:tcBorders>
            <w:tcMar>
              <w:top w:w="0" w:type="dxa"/>
              <w:left w:w="90" w:type="dxa"/>
              <w:bottom w:w="0" w:type="dxa"/>
              <w:right w:w="90" w:type="dxa"/>
            </w:tcMar>
            <w:vAlign w:val="center"/>
          </w:tcPr>
          <w:p w14:paraId="10A73748">
            <w:pPr>
              <w:pStyle w:val="22"/>
              <w:spacing w:line="360" w:lineRule="auto"/>
              <w:jc w:val="center"/>
              <w:rPr>
                <w:rFonts w:hint="default" w:asciiTheme="minorEastAsia" w:hAnsiTheme="minorEastAsia"/>
                <w:color w:val="000000" w:themeColor="text1"/>
                <w:sz w:val="21"/>
                <w:szCs w:val="21"/>
              </w:rPr>
            </w:pPr>
            <w:r>
              <w:rPr>
                <w:rFonts w:cs="&quot;times new roman&quot;" w:asciiTheme="minorEastAsia" w:hAnsiTheme="minorEastAsia"/>
                <w:color w:val="000000" w:themeColor="text1"/>
                <w:sz w:val="21"/>
                <w:szCs w:val="21"/>
              </w:rPr>
              <w:t>2.3</w:t>
            </w:r>
          </w:p>
        </w:tc>
        <w:tc>
          <w:tcPr>
            <w:tcW w:w="1701" w:type="dxa"/>
            <w:tcBorders>
              <w:top w:val="nil"/>
              <w:left w:val="single" w:color="000000" w:sz="4" w:space="0"/>
              <w:bottom w:val="single" w:color="000000" w:sz="4" w:space="0"/>
              <w:right w:val="single" w:color="000000" w:sz="4" w:space="0"/>
            </w:tcBorders>
            <w:tcMar>
              <w:top w:w="0" w:type="dxa"/>
              <w:left w:w="90" w:type="dxa"/>
              <w:bottom w:w="0" w:type="dxa"/>
              <w:right w:w="90" w:type="dxa"/>
            </w:tcMar>
            <w:vAlign w:val="center"/>
          </w:tcPr>
          <w:p w14:paraId="1FDC964F">
            <w:pPr>
              <w:pStyle w:val="22"/>
              <w:spacing w:line="360" w:lineRule="auto"/>
              <w:ind w:firstLine="380"/>
              <w:jc w:val="both"/>
              <w:rPr>
                <w:rFonts w:hint="default" w:asciiTheme="minorEastAsia" w:hAnsiTheme="minorEastAsia"/>
                <w:color w:val="000000" w:themeColor="text1"/>
                <w:sz w:val="21"/>
                <w:szCs w:val="21"/>
              </w:rPr>
            </w:pPr>
            <w:r>
              <w:rPr>
                <w:rFonts w:cs="times new roman, times, serif" w:asciiTheme="minorEastAsia" w:hAnsiTheme="minorEastAsia"/>
                <w:color w:val="000000" w:themeColor="text1"/>
                <w:sz w:val="21"/>
                <w:szCs w:val="21"/>
              </w:rPr>
              <w:t>……</w:t>
            </w:r>
          </w:p>
        </w:tc>
        <w:tc>
          <w:tcPr>
            <w:tcW w:w="1418" w:type="dxa"/>
            <w:tcBorders>
              <w:top w:val="nil"/>
              <w:left w:val="single" w:color="000000" w:sz="4" w:space="0"/>
              <w:bottom w:val="single" w:color="000000" w:sz="4" w:space="0"/>
              <w:right w:val="single" w:color="000000" w:sz="4" w:space="0"/>
            </w:tcBorders>
            <w:tcMar>
              <w:top w:w="0" w:type="dxa"/>
              <w:left w:w="90" w:type="dxa"/>
              <w:bottom w:w="0" w:type="dxa"/>
              <w:right w:w="90" w:type="dxa"/>
            </w:tcMar>
            <w:vAlign w:val="center"/>
          </w:tcPr>
          <w:p w14:paraId="28B5C4FB">
            <w:pPr>
              <w:pStyle w:val="22"/>
              <w:spacing w:line="360" w:lineRule="auto"/>
              <w:ind w:firstLine="380"/>
              <w:jc w:val="center"/>
              <w:rPr>
                <w:rFonts w:hint="default" w:asciiTheme="minorEastAsia" w:hAnsiTheme="minorEastAsia"/>
                <w:color w:val="000000" w:themeColor="text1"/>
                <w:sz w:val="21"/>
                <w:szCs w:val="21"/>
              </w:rPr>
            </w:pPr>
          </w:p>
        </w:tc>
        <w:tc>
          <w:tcPr>
            <w:tcW w:w="4678" w:type="dxa"/>
            <w:tcBorders>
              <w:top w:val="nil"/>
              <w:left w:val="single" w:color="000000" w:sz="4" w:space="0"/>
              <w:bottom w:val="single" w:color="000000" w:sz="4" w:space="0"/>
              <w:right w:val="single" w:color="000000" w:sz="4" w:space="0"/>
            </w:tcBorders>
            <w:tcMar>
              <w:top w:w="0" w:type="dxa"/>
              <w:left w:w="90" w:type="dxa"/>
              <w:bottom w:w="0" w:type="dxa"/>
              <w:right w:w="90" w:type="dxa"/>
            </w:tcMar>
          </w:tcPr>
          <w:p w14:paraId="3F1B3BF5">
            <w:pPr>
              <w:pStyle w:val="22"/>
              <w:spacing w:line="360" w:lineRule="auto"/>
              <w:ind w:firstLine="380"/>
              <w:rPr>
                <w:rFonts w:hint="default" w:asciiTheme="minorEastAsia" w:hAnsiTheme="minorEastAsia"/>
                <w:color w:val="000000" w:themeColor="text1"/>
                <w:sz w:val="21"/>
                <w:szCs w:val="21"/>
              </w:rPr>
            </w:pPr>
          </w:p>
        </w:tc>
      </w:tr>
      <w:tr w14:paraId="0BD22A7F">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657" w:type="dxa"/>
            <w:tcBorders>
              <w:top w:val="nil"/>
              <w:left w:val="single" w:color="000000" w:sz="4" w:space="0"/>
              <w:bottom w:val="single" w:color="000000" w:sz="4" w:space="0"/>
              <w:right w:val="single" w:color="000000" w:sz="4" w:space="0"/>
            </w:tcBorders>
            <w:tcMar>
              <w:top w:w="0" w:type="dxa"/>
              <w:left w:w="90" w:type="dxa"/>
              <w:bottom w:w="0" w:type="dxa"/>
              <w:right w:w="90" w:type="dxa"/>
            </w:tcMar>
            <w:vAlign w:val="center"/>
          </w:tcPr>
          <w:p w14:paraId="6A1D30D8">
            <w:pPr>
              <w:pStyle w:val="22"/>
              <w:spacing w:line="360" w:lineRule="auto"/>
              <w:jc w:val="center"/>
              <w:rPr>
                <w:rFonts w:hint="default" w:asciiTheme="minorEastAsia" w:hAnsiTheme="minorEastAsia"/>
                <w:color w:val="000000" w:themeColor="text1"/>
                <w:sz w:val="21"/>
                <w:szCs w:val="21"/>
              </w:rPr>
            </w:pPr>
            <w:r>
              <w:rPr>
                <w:rFonts w:cs="&quot;times new roman&quot;" w:asciiTheme="minorEastAsia" w:hAnsiTheme="minorEastAsia"/>
                <w:color w:val="000000" w:themeColor="text1"/>
                <w:sz w:val="21"/>
                <w:szCs w:val="21"/>
              </w:rPr>
              <w:t>3</w:t>
            </w:r>
          </w:p>
        </w:tc>
        <w:tc>
          <w:tcPr>
            <w:tcW w:w="1701" w:type="dxa"/>
            <w:tcBorders>
              <w:top w:val="nil"/>
              <w:left w:val="single" w:color="000000" w:sz="4" w:space="0"/>
              <w:bottom w:val="single" w:color="000000" w:sz="4" w:space="0"/>
              <w:right w:val="single" w:color="000000" w:sz="4" w:space="0"/>
            </w:tcBorders>
            <w:tcMar>
              <w:top w:w="0" w:type="dxa"/>
              <w:left w:w="90" w:type="dxa"/>
              <w:bottom w:w="0" w:type="dxa"/>
              <w:right w:w="90" w:type="dxa"/>
            </w:tcMar>
            <w:vAlign w:val="center"/>
          </w:tcPr>
          <w:p w14:paraId="17B59A6D">
            <w:pPr>
              <w:pStyle w:val="22"/>
              <w:spacing w:line="360" w:lineRule="auto"/>
              <w:jc w:val="both"/>
              <w:rPr>
                <w:rFonts w:hint="default" w:asciiTheme="minorEastAsia" w:hAnsiTheme="minorEastAsia"/>
                <w:color w:val="000000" w:themeColor="text1"/>
                <w:sz w:val="21"/>
                <w:szCs w:val="21"/>
              </w:rPr>
            </w:pPr>
            <w:r>
              <w:rPr>
                <w:rFonts w:cs="宋体" w:asciiTheme="minorEastAsia" w:hAnsiTheme="minorEastAsia"/>
                <w:color w:val="000000" w:themeColor="text1"/>
                <w:sz w:val="21"/>
                <w:szCs w:val="21"/>
              </w:rPr>
              <w:t>保洁运送设备及耗材费用等</w:t>
            </w:r>
          </w:p>
        </w:tc>
        <w:tc>
          <w:tcPr>
            <w:tcW w:w="1418" w:type="dxa"/>
            <w:tcBorders>
              <w:top w:val="nil"/>
              <w:left w:val="single" w:color="000000" w:sz="4" w:space="0"/>
              <w:bottom w:val="single" w:color="000000" w:sz="4" w:space="0"/>
              <w:right w:val="single" w:color="000000" w:sz="4" w:space="0"/>
            </w:tcBorders>
            <w:tcMar>
              <w:top w:w="0" w:type="dxa"/>
              <w:left w:w="90" w:type="dxa"/>
              <w:bottom w:w="0" w:type="dxa"/>
              <w:right w:w="90" w:type="dxa"/>
            </w:tcMar>
            <w:vAlign w:val="center"/>
          </w:tcPr>
          <w:p w14:paraId="77FAA15E">
            <w:pPr>
              <w:pStyle w:val="22"/>
              <w:spacing w:line="360" w:lineRule="auto"/>
              <w:ind w:firstLine="380"/>
              <w:jc w:val="center"/>
              <w:rPr>
                <w:rFonts w:hint="default" w:asciiTheme="minorEastAsia" w:hAnsiTheme="minorEastAsia"/>
                <w:color w:val="000000" w:themeColor="text1"/>
                <w:sz w:val="21"/>
                <w:szCs w:val="21"/>
              </w:rPr>
            </w:pPr>
          </w:p>
        </w:tc>
        <w:tc>
          <w:tcPr>
            <w:tcW w:w="4678" w:type="dxa"/>
            <w:tcBorders>
              <w:top w:val="nil"/>
              <w:left w:val="single" w:color="000000" w:sz="4" w:space="0"/>
              <w:bottom w:val="single" w:color="000000" w:sz="4" w:space="0"/>
              <w:right w:val="single" w:color="000000" w:sz="4" w:space="0"/>
            </w:tcBorders>
            <w:tcMar>
              <w:top w:w="0" w:type="dxa"/>
              <w:left w:w="90" w:type="dxa"/>
              <w:bottom w:w="0" w:type="dxa"/>
              <w:right w:w="90" w:type="dxa"/>
            </w:tcMar>
            <w:vAlign w:val="center"/>
          </w:tcPr>
          <w:p w14:paraId="08608E09">
            <w:pPr>
              <w:pStyle w:val="22"/>
              <w:spacing w:line="360" w:lineRule="auto"/>
              <w:jc w:val="both"/>
              <w:rPr>
                <w:rFonts w:hint="default" w:asciiTheme="minorEastAsia" w:hAnsiTheme="minorEastAsia"/>
                <w:color w:val="000000" w:themeColor="text1"/>
                <w:sz w:val="21"/>
                <w:szCs w:val="21"/>
              </w:rPr>
            </w:pPr>
            <w:r>
              <w:rPr>
                <w:rFonts w:asciiTheme="minorEastAsia" w:hAnsiTheme="minorEastAsia"/>
                <w:color w:val="000000" w:themeColor="text1"/>
                <w:sz w:val="21"/>
                <w:szCs w:val="21"/>
              </w:rPr>
              <w:t>工具、清洁药剂、专项保养材料费、信息软件系统等</w:t>
            </w:r>
          </w:p>
        </w:tc>
      </w:tr>
      <w:tr w14:paraId="4887A174">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657" w:type="dxa"/>
            <w:tcBorders>
              <w:top w:val="nil"/>
              <w:left w:val="single" w:color="000000" w:sz="4" w:space="0"/>
              <w:bottom w:val="single" w:color="000000" w:sz="4" w:space="0"/>
              <w:right w:val="single" w:color="000000" w:sz="4" w:space="0"/>
            </w:tcBorders>
            <w:tcMar>
              <w:top w:w="0" w:type="dxa"/>
              <w:left w:w="90" w:type="dxa"/>
              <w:bottom w:w="0" w:type="dxa"/>
              <w:right w:w="90" w:type="dxa"/>
            </w:tcMar>
            <w:vAlign w:val="center"/>
          </w:tcPr>
          <w:p w14:paraId="6FFAA8FB">
            <w:pPr>
              <w:pStyle w:val="22"/>
              <w:spacing w:line="360" w:lineRule="auto"/>
              <w:jc w:val="center"/>
              <w:rPr>
                <w:rFonts w:hint="default" w:asciiTheme="minorEastAsia" w:hAnsiTheme="minorEastAsia"/>
                <w:color w:val="000000" w:themeColor="text1"/>
                <w:sz w:val="21"/>
                <w:szCs w:val="21"/>
              </w:rPr>
            </w:pPr>
            <w:r>
              <w:rPr>
                <w:rFonts w:cs="&quot;times new roman&quot;" w:asciiTheme="minorEastAsia" w:hAnsiTheme="minorEastAsia"/>
                <w:color w:val="000000" w:themeColor="text1"/>
                <w:sz w:val="21"/>
                <w:szCs w:val="21"/>
              </w:rPr>
              <w:t>3.1</w:t>
            </w:r>
          </w:p>
        </w:tc>
        <w:tc>
          <w:tcPr>
            <w:tcW w:w="1701" w:type="dxa"/>
            <w:tcBorders>
              <w:top w:val="nil"/>
              <w:left w:val="single" w:color="000000" w:sz="4" w:space="0"/>
              <w:bottom w:val="single" w:color="000000" w:sz="4" w:space="0"/>
              <w:right w:val="single" w:color="000000" w:sz="4" w:space="0"/>
            </w:tcBorders>
            <w:tcMar>
              <w:top w:w="0" w:type="dxa"/>
              <w:left w:w="90" w:type="dxa"/>
              <w:bottom w:w="0" w:type="dxa"/>
              <w:right w:w="90" w:type="dxa"/>
            </w:tcMar>
            <w:vAlign w:val="center"/>
          </w:tcPr>
          <w:p w14:paraId="65167BD5">
            <w:pPr>
              <w:pStyle w:val="22"/>
              <w:spacing w:line="360" w:lineRule="auto"/>
              <w:ind w:firstLine="380"/>
              <w:jc w:val="both"/>
              <w:rPr>
                <w:rFonts w:hint="default" w:asciiTheme="minorEastAsia" w:hAnsiTheme="minorEastAsia"/>
                <w:color w:val="000000" w:themeColor="text1"/>
                <w:sz w:val="21"/>
                <w:szCs w:val="21"/>
              </w:rPr>
            </w:pPr>
            <w:r>
              <w:rPr>
                <w:rFonts w:cs="宋体" w:asciiTheme="minorEastAsia" w:hAnsiTheme="minorEastAsia"/>
                <w:color w:val="000000" w:themeColor="text1"/>
                <w:sz w:val="21"/>
                <w:szCs w:val="21"/>
              </w:rPr>
              <w:t>保洁设备</w:t>
            </w:r>
          </w:p>
        </w:tc>
        <w:tc>
          <w:tcPr>
            <w:tcW w:w="1418" w:type="dxa"/>
            <w:tcBorders>
              <w:top w:val="nil"/>
              <w:left w:val="single" w:color="000000" w:sz="4" w:space="0"/>
              <w:bottom w:val="single" w:color="000000" w:sz="4" w:space="0"/>
              <w:right w:val="single" w:color="000000" w:sz="4" w:space="0"/>
            </w:tcBorders>
            <w:tcMar>
              <w:top w:w="0" w:type="dxa"/>
              <w:left w:w="90" w:type="dxa"/>
              <w:bottom w:w="0" w:type="dxa"/>
              <w:right w:w="90" w:type="dxa"/>
            </w:tcMar>
            <w:vAlign w:val="center"/>
          </w:tcPr>
          <w:p w14:paraId="423EAF0D">
            <w:pPr>
              <w:pStyle w:val="22"/>
              <w:spacing w:line="360" w:lineRule="auto"/>
              <w:ind w:firstLine="380"/>
              <w:jc w:val="center"/>
              <w:rPr>
                <w:rFonts w:hint="default" w:asciiTheme="minorEastAsia" w:hAnsiTheme="minorEastAsia"/>
                <w:color w:val="000000" w:themeColor="text1"/>
                <w:sz w:val="21"/>
                <w:szCs w:val="21"/>
              </w:rPr>
            </w:pPr>
          </w:p>
        </w:tc>
        <w:tc>
          <w:tcPr>
            <w:tcW w:w="4678" w:type="dxa"/>
            <w:tcBorders>
              <w:top w:val="nil"/>
              <w:left w:val="single" w:color="000000" w:sz="4" w:space="0"/>
              <w:bottom w:val="single" w:color="000000" w:sz="4" w:space="0"/>
              <w:right w:val="single" w:color="000000" w:sz="4" w:space="0"/>
            </w:tcBorders>
            <w:tcMar>
              <w:top w:w="0" w:type="dxa"/>
              <w:left w:w="90" w:type="dxa"/>
              <w:bottom w:w="0" w:type="dxa"/>
              <w:right w:w="90" w:type="dxa"/>
            </w:tcMar>
          </w:tcPr>
          <w:p w14:paraId="7D4AFD9F">
            <w:pPr>
              <w:pStyle w:val="22"/>
              <w:spacing w:line="360" w:lineRule="auto"/>
              <w:ind w:firstLine="380"/>
              <w:rPr>
                <w:rFonts w:hint="default" w:asciiTheme="minorEastAsia" w:hAnsiTheme="minorEastAsia"/>
                <w:color w:val="000000" w:themeColor="text1"/>
                <w:sz w:val="21"/>
                <w:szCs w:val="21"/>
              </w:rPr>
            </w:pPr>
          </w:p>
        </w:tc>
      </w:tr>
      <w:tr w14:paraId="52EDA89A">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657" w:type="dxa"/>
            <w:tcBorders>
              <w:top w:val="nil"/>
              <w:left w:val="single" w:color="000000" w:sz="4" w:space="0"/>
              <w:bottom w:val="single" w:color="000000" w:sz="4" w:space="0"/>
              <w:right w:val="single" w:color="000000" w:sz="4" w:space="0"/>
            </w:tcBorders>
            <w:tcMar>
              <w:top w:w="0" w:type="dxa"/>
              <w:left w:w="90" w:type="dxa"/>
              <w:bottom w:w="0" w:type="dxa"/>
              <w:right w:w="90" w:type="dxa"/>
            </w:tcMar>
            <w:vAlign w:val="center"/>
          </w:tcPr>
          <w:p w14:paraId="08BA27BD">
            <w:pPr>
              <w:pStyle w:val="22"/>
              <w:spacing w:line="360" w:lineRule="auto"/>
              <w:jc w:val="center"/>
              <w:rPr>
                <w:rFonts w:hint="default" w:asciiTheme="minorEastAsia" w:hAnsiTheme="minorEastAsia"/>
                <w:color w:val="000000" w:themeColor="text1"/>
                <w:sz w:val="21"/>
                <w:szCs w:val="21"/>
              </w:rPr>
            </w:pPr>
            <w:r>
              <w:rPr>
                <w:rFonts w:cs="&quot;times new roman&quot;" w:asciiTheme="minorEastAsia" w:hAnsiTheme="minorEastAsia"/>
                <w:color w:val="000000" w:themeColor="text1"/>
                <w:sz w:val="21"/>
                <w:szCs w:val="21"/>
              </w:rPr>
              <w:t>3.2</w:t>
            </w:r>
          </w:p>
        </w:tc>
        <w:tc>
          <w:tcPr>
            <w:tcW w:w="1701" w:type="dxa"/>
            <w:tcBorders>
              <w:top w:val="nil"/>
              <w:left w:val="single" w:color="000000" w:sz="4" w:space="0"/>
              <w:bottom w:val="single" w:color="000000" w:sz="4" w:space="0"/>
              <w:right w:val="single" w:color="000000" w:sz="4" w:space="0"/>
            </w:tcBorders>
            <w:tcMar>
              <w:top w:w="0" w:type="dxa"/>
              <w:left w:w="90" w:type="dxa"/>
              <w:bottom w:w="0" w:type="dxa"/>
              <w:right w:w="90" w:type="dxa"/>
            </w:tcMar>
            <w:vAlign w:val="center"/>
          </w:tcPr>
          <w:p w14:paraId="204D5820">
            <w:pPr>
              <w:pStyle w:val="22"/>
              <w:spacing w:line="360" w:lineRule="auto"/>
              <w:ind w:firstLine="482" w:firstLineChars="230"/>
              <w:jc w:val="both"/>
              <w:rPr>
                <w:rFonts w:hint="default" w:asciiTheme="minorEastAsia" w:hAnsiTheme="minorEastAsia"/>
                <w:color w:val="000000" w:themeColor="text1"/>
                <w:sz w:val="21"/>
                <w:szCs w:val="21"/>
              </w:rPr>
            </w:pPr>
            <w:r>
              <w:rPr>
                <w:rFonts w:cs="宋体" w:asciiTheme="minorEastAsia" w:hAnsiTheme="minorEastAsia"/>
                <w:color w:val="000000" w:themeColor="text1"/>
                <w:sz w:val="21"/>
                <w:szCs w:val="21"/>
              </w:rPr>
              <w:t>耗材</w:t>
            </w:r>
          </w:p>
        </w:tc>
        <w:tc>
          <w:tcPr>
            <w:tcW w:w="1418" w:type="dxa"/>
            <w:tcBorders>
              <w:top w:val="nil"/>
              <w:left w:val="single" w:color="000000" w:sz="4" w:space="0"/>
              <w:bottom w:val="single" w:color="000000" w:sz="4" w:space="0"/>
              <w:right w:val="single" w:color="000000" w:sz="4" w:space="0"/>
            </w:tcBorders>
            <w:tcMar>
              <w:top w:w="0" w:type="dxa"/>
              <w:left w:w="90" w:type="dxa"/>
              <w:bottom w:w="0" w:type="dxa"/>
              <w:right w:w="90" w:type="dxa"/>
            </w:tcMar>
            <w:vAlign w:val="center"/>
          </w:tcPr>
          <w:p w14:paraId="6862A54A">
            <w:pPr>
              <w:pStyle w:val="22"/>
              <w:spacing w:line="360" w:lineRule="auto"/>
              <w:ind w:firstLine="380"/>
              <w:jc w:val="center"/>
              <w:rPr>
                <w:rFonts w:hint="default" w:asciiTheme="minorEastAsia" w:hAnsiTheme="minorEastAsia"/>
                <w:color w:val="000000" w:themeColor="text1"/>
                <w:sz w:val="21"/>
                <w:szCs w:val="21"/>
              </w:rPr>
            </w:pPr>
          </w:p>
        </w:tc>
        <w:tc>
          <w:tcPr>
            <w:tcW w:w="4678" w:type="dxa"/>
            <w:tcBorders>
              <w:top w:val="nil"/>
              <w:left w:val="single" w:color="000000" w:sz="4" w:space="0"/>
              <w:bottom w:val="single" w:color="000000" w:sz="4" w:space="0"/>
              <w:right w:val="single" w:color="000000" w:sz="4" w:space="0"/>
            </w:tcBorders>
            <w:tcMar>
              <w:top w:w="0" w:type="dxa"/>
              <w:left w:w="90" w:type="dxa"/>
              <w:bottom w:w="0" w:type="dxa"/>
              <w:right w:w="90" w:type="dxa"/>
            </w:tcMar>
          </w:tcPr>
          <w:p w14:paraId="2546A487">
            <w:pPr>
              <w:pStyle w:val="22"/>
              <w:spacing w:line="360" w:lineRule="auto"/>
              <w:rPr>
                <w:rFonts w:hint="default" w:asciiTheme="minorEastAsia" w:hAnsiTheme="minorEastAsia"/>
                <w:color w:val="000000" w:themeColor="text1"/>
                <w:sz w:val="21"/>
                <w:szCs w:val="21"/>
              </w:rPr>
            </w:pPr>
            <w:r>
              <w:rPr>
                <w:rFonts w:asciiTheme="minorEastAsia" w:hAnsiTheme="minorEastAsia"/>
                <w:color w:val="000000" w:themeColor="text1"/>
                <w:sz w:val="21"/>
                <w:szCs w:val="21"/>
              </w:rPr>
              <w:t>生活垃圾袋、医疗垃圾袋等</w:t>
            </w:r>
          </w:p>
        </w:tc>
      </w:tr>
      <w:tr w14:paraId="6317C71A">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657" w:type="dxa"/>
            <w:tcBorders>
              <w:top w:val="nil"/>
              <w:left w:val="single" w:color="000000" w:sz="4" w:space="0"/>
              <w:bottom w:val="single" w:color="000000" w:sz="4" w:space="0"/>
              <w:right w:val="single" w:color="000000" w:sz="4" w:space="0"/>
            </w:tcBorders>
            <w:tcMar>
              <w:top w:w="0" w:type="dxa"/>
              <w:left w:w="90" w:type="dxa"/>
              <w:bottom w:w="0" w:type="dxa"/>
              <w:right w:w="90" w:type="dxa"/>
            </w:tcMar>
            <w:vAlign w:val="center"/>
          </w:tcPr>
          <w:p w14:paraId="4440AA10">
            <w:pPr>
              <w:pStyle w:val="22"/>
              <w:spacing w:line="360" w:lineRule="auto"/>
              <w:jc w:val="center"/>
              <w:rPr>
                <w:rFonts w:hint="default" w:asciiTheme="minorEastAsia" w:hAnsiTheme="minorEastAsia"/>
                <w:color w:val="000000" w:themeColor="text1"/>
                <w:sz w:val="21"/>
                <w:szCs w:val="21"/>
              </w:rPr>
            </w:pPr>
            <w:r>
              <w:rPr>
                <w:rFonts w:cs="&quot;times new roman&quot;" w:asciiTheme="minorEastAsia" w:hAnsiTheme="minorEastAsia"/>
                <w:color w:val="000000" w:themeColor="text1"/>
                <w:sz w:val="21"/>
                <w:szCs w:val="21"/>
              </w:rPr>
              <w:t>3.3</w:t>
            </w:r>
          </w:p>
        </w:tc>
        <w:tc>
          <w:tcPr>
            <w:tcW w:w="1701" w:type="dxa"/>
            <w:tcBorders>
              <w:top w:val="nil"/>
              <w:left w:val="single" w:color="000000" w:sz="4" w:space="0"/>
              <w:bottom w:val="single" w:color="000000" w:sz="4" w:space="0"/>
              <w:right w:val="single" w:color="000000" w:sz="4" w:space="0"/>
            </w:tcBorders>
            <w:tcMar>
              <w:top w:w="0" w:type="dxa"/>
              <w:left w:w="90" w:type="dxa"/>
              <w:bottom w:w="0" w:type="dxa"/>
              <w:right w:w="90" w:type="dxa"/>
            </w:tcMar>
            <w:vAlign w:val="center"/>
          </w:tcPr>
          <w:p w14:paraId="072D02EB">
            <w:pPr>
              <w:pStyle w:val="22"/>
              <w:spacing w:line="360" w:lineRule="auto"/>
              <w:ind w:firstLine="380"/>
              <w:jc w:val="both"/>
              <w:rPr>
                <w:rFonts w:hint="default" w:asciiTheme="minorEastAsia" w:hAnsiTheme="minorEastAsia"/>
                <w:color w:val="000000" w:themeColor="text1"/>
                <w:sz w:val="21"/>
                <w:szCs w:val="21"/>
              </w:rPr>
            </w:pPr>
            <w:r>
              <w:rPr>
                <w:rFonts w:hint="default" w:asciiTheme="minorEastAsia" w:hAnsiTheme="minorEastAsia"/>
                <w:color w:val="000000" w:themeColor="text1"/>
                <w:sz w:val="21"/>
                <w:szCs w:val="21"/>
              </w:rPr>
              <w:t>绿化养护</w:t>
            </w:r>
          </w:p>
        </w:tc>
        <w:tc>
          <w:tcPr>
            <w:tcW w:w="1418" w:type="dxa"/>
            <w:tcBorders>
              <w:top w:val="nil"/>
              <w:left w:val="single" w:color="000000" w:sz="4" w:space="0"/>
              <w:bottom w:val="single" w:color="000000" w:sz="4" w:space="0"/>
              <w:right w:val="single" w:color="000000" w:sz="4" w:space="0"/>
            </w:tcBorders>
            <w:tcMar>
              <w:top w:w="0" w:type="dxa"/>
              <w:left w:w="90" w:type="dxa"/>
              <w:bottom w:w="0" w:type="dxa"/>
              <w:right w:w="90" w:type="dxa"/>
            </w:tcMar>
            <w:vAlign w:val="center"/>
          </w:tcPr>
          <w:p w14:paraId="151B5256">
            <w:pPr>
              <w:pStyle w:val="22"/>
              <w:spacing w:line="360" w:lineRule="auto"/>
              <w:ind w:firstLine="380"/>
              <w:jc w:val="center"/>
              <w:rPr>
                <w:rFonts w:hint="default" w:asciiTheme="minorEastAsia" w:hAnsiTheme="minorEastAsia"/>
                <w:color w:val="000000" w:themeColor="text1"/>
                <w:sz w:val="21"/>
                <w:szCs w:val="21"/>
              </w:rPr>
            </w:pPr>
          </w:p>
        </w:tc>
        <w:tc>
          <w:tcPr>
            <w:tcW w:w="4678" w:type="dxa"/>
            <w:tcBorders>
              <w:top w:val="nil"/>
              <w:left w:val="single" w:color="000000" w:sz="4" w:space="0"/>
              <w:bottom w:val="single" w:color="000000" w:sz="4" w:space="0"/>
              <w:right w:val="single" w:color="000000" w:sz="4" w:space="0"/>
            </w:tcBorders>
            <w:tcMar>
              <w:top w:w="0" w:type="dxa"/>
              <w:left w:w="90" w:type="dxa"/>
              <w:bottom w:w="0" w:type="dxa"/>
              <w:right w:w="90" w:type="dxa"/>
            </w:tcMar>
          </w:tcPr>
          <w:p w14:paraId="379D7A03">
            <w:pPr>
              <w:pStyle w:val="22"/>
              <w:spacing w:line="360" w:lineRule="auto"/>
              <w:ind w:firstLine="380"/>
              <w:rPr>
                <w:rFonts w:hint="default" w:asciiTheme="minorEastAsia" w:hAnsiTheme="minorEastAsia"/>
                <w:color w:val="000000" w:themeColor="text1"/>
                <w:sz w:val="21"/>
                <w:szCs w:val="21"/>
              </w:rPr>
            </w:pPr>
          </w:p>
        </w:tc>
      </w:tr>
      <w:tr w14:paraId="2AC32A95">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657" w:type="dxa"/>
            <w:tcBorders>
              <w:top w:val="nil"/>
              <w:left w:val="single" w:color="000000" w:sz="4" w:space="0"/>
              <w:bottom w:val="single" w:color="000000" w:sz="4" w:space="0"/>
              <w:right w:val="single" w:color="000000" w:sz="4" w:space="0"/>
            </w:tcBorders>
            <w:tcMar>
              <w:top w:w="0" w:type="dxa"/>
              <w:left w:w="90" w:type="dxa"/>
              <w:bottom w:w="0" w:type="dxa"/>
              <w:right w:w="90" w:type="dxa"/>
            </w:tcMar>
            <w:vAlign w:val="center"/>
          </w:tcPr>
          <w:p w14:paraId="4F5E367A">
            <w:pPr>
              <w:pStyle w:val="22"/>
              <w:spacing w:line="360" w:lineRule="auto"/>
              <w:jc w:val="center"/>
              <w:rPr>
                <w:rFonts w:hint="default" w:cs="&quot;times new roman&quot;" w:asciiTheme="minorEastAsia" w:hAnsiTheme="minorEastAsia"/>
                <w:color w:val="000000" w:themeColor="text1"/>
                <w:sz w:val="21"/>
                <w:szCs w:val="21"/>
              </w:rPr>
            </w:pPr>
            <w:r>
              <w:rPr>
                <w:rFonts w:cs="&quot;times new roman&quot;" w:asciiTheme="minorEastAsia" w:hAnsiTheme="minorEastAsia"/>
                <w:color w:val="000000" w:themeColor="text1"/>
                <w:sz w:val="21"/>
                <w:szCs w:val="21"/>
              </w:rPr>
              <w:t>3.4</w:t>
            </w:r>
          </w:p>
        </w:tc>
        <w:tc>
          <w:tcPr>
            <w:tcW w:w="1701" w:type="dxa"/>
            <w:tcBorders>
              <w:top w:val="nil"/>
              <w:left w:val="single" w:color="000000" w:sz="4" w:space="0"/>
              <w:bottom w:val="single" w:color="000000" w:sz="4" w:space="0"/>
              <w:right w:val="single" w:color="000000" w:sz="4" w:space="0"/>
            </w:tcBorders>
            <w:tcMar>
              <w:top w:w="0" w:type="dxa"/>
              <w:left w:w="90" w:type="dxa"/>
              <w:bottom w:w="0" w:type="dxa"/>
              <w:right w:w="90" w:type="dxa"/>
            </w:tcMar>
            <w:vAlign w:val="center"/>
          </w:tcPr>
          <w:p w14:paraId="1DD1E6DF">
            <w:pPr>
              <w:pStyle w:val="22"/>
              <w:spacing w:line="360" w:lineRule="auto"/>
              <w:ind w:firstLine="380"/>
              <w:jc w:val="both"/>
              <w:rPr>
                <w:rFonts w:hint="default" w:cs="times new roman, times, serif" w:asciiTheme="minorEastAsia" w:hAnsiTheme="minorEastAsia"/>
                <w:color w:val="000000" w:themeColor="text1"/>
                <w:sz w:val="21"/>
                <w:szCs w:val="21"/>
              </w:rPr>
            </w:pPr>
            <w:r>
              <w:rPr>
                <w:rFonts w:cs="times new roman, times, serif" w:asciiTheme="minorEastAsia" w:hAnsiTheme="minorEastAsia"/>
                <w:color w:val="000000" w:themeColor="text1"/>
                <w:sz w:val="21"/>
                <w:szCs w:val="21"/>
              </w:rPr>
              <w:t>……</w:t>
            </w:r>
          </w:p>
        </w:tc>
        <w:tc>
          <w:tcPr>
            <w:tcW w:w="1418" w:type="dxa"/>
            <w:tcBorders>
              <w:top w:val="nil"/>
              <w:left w:val="single" w:color="000000" w:sz="4" w:space="0"/>
              <w:bottom w:val="single" w:color="000000" w:sz="4" w:space="0"/>
              <w:right w:val="single" w:color="000000" w:sz="4" w:space="0"/>
            </w:tcBorders>
            <w:tcMar>
              <w:top w:w="0" w:type="dxa"/>
              <w:left w:w="90" w:type="dxa"/>
              <w:bottom w:w="0" w:type="dxa"/>
              <w:right w:w="90" w:type="dxa"/>
            </w:tcMar>
            <w:vAlign w:val="center"/>
          </w:tcPr>
          <w:p w14:paraId="2FFA0110">
            <w:pPr>
              <w:pStyle w:val="22"/>
              <w:spacing w:line="360" w:lineRule="auto"/>
              <w:ind w:firstLine="380"/>
              <w:jc w:val="center"/>
              <w:rPr>
                <w:rFonts w:hint="default" w:asciiTheme="minorEastAsia" w:hAnsiTheme="minorEastAsia"/>
                <w:color w:val="000000" w:themeColor="text1"/>
                <w:sz w:val="21"/>
                <w:szCs w:val="21"/>
              </w:rPr>
            </w:pPr>
          </w:p>
        </w:tc>
        <w:tc>
          <w:tcPr>
            <w:tcW w:w="4678" w:type="dxa"/>
            <w:tcBorders>
              <w:top w:val="nil"/>
              <w:left w:val="single" w:color="000000" w:sz="4" w:space="0"/>
              <w:bottom w:val="single" w:color="000000" w:sz="4" w:space="0"/>
              <w:right w:val="single" w:color="000000" w:sz="4" w:space="0"/>
            </w:tcBorders>
            <w:tcMar>
              <w:top w:w="0" w:type="dxa"/>
              <w:left w:w="90" w:type="dxa"/>
              <w:bottom w:w="0" w:type="dxa"/>
              <w:right w:w="90" w:type="dxa"/>
            </w:tcMar>
          </w:tcPr>
          <w:p w14:paraId="04D3154D">
            <w:pPr>
              <w:pStyle w:val="22"/>
              <w:spacing w:line="360" w:lineRule="auto"/>
              <w:ind w:firstLine="380"/>
              <w:rPr>
                <w:rFonts w:hint="default" w:asciiTheme="minorEastAsia" w:hAnsiTheme="minorEastAsia"/>
                <w:color w:val="000000" w:themeColor="text1"/>
                <w:sz w:val="21"/>
                <w:szCs w:val="21"/>
              </w:rPr>
            </w:pPr>
          </w:p>
        </w:tc>
      </w:tr>
      <w:tr w14:paraId="3597038E">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657" w:type="dxa"/>
            <w:tcBorders>
              <w:top w:val="nil"/>
              <w:left w:val="single" w:color="000000" w:sz="4" w:space="0"/>
              <w:bottom w:val="single" w:color="000000" w:sz="4" w:space="0"/>
              <w:right w:val="single" w:color="000000" w:sz="4" w:space="0"/>
            </w:tcBorders>
            <w:tcMar>
              <w:top w:w="0" w:type="dxa"/>
              <w:left w:w="90" w:type="dxa"/>
              <w:bottom w:w="0" w:type="dxa"/>
              <w:right w:w="90" w:type="dxa"/>
            </w:tcMar>
            <w:vAlign w:val="center"/>
          </w:tcPr>
          <w:p w14:paraId="32F0F700">
            <w:pPr>
              <w:pStyle w:val="22"/>
              <w:spacing w:line="360" w:lineRule="auto"/>
              <w:jc w:val="center"/>
              <w:rPr>
                <w:rFonts w:hint="default" w:asciiTheme="minorEastAsia" w:hAnsiTheme="minorEastAsia"/>
                <w:color w:val="000000" w:themeColor="text1"/>
                <w:sz w:val="21"/>
                <w:szCs w:val="21"/>
              </w:rPr>
            </w:pPr>
            <w:r>
              <w:rPr>
                <w:rFonts w:cs="&quot;times new roman&quot;" w:asciiTheme="minorEastAsia" w:hAnsiTheme="minorEastAsia"/>
                <w:color w:val="000000" w:themeColor="text1"/>
                <w:sz w:val="21"/>
                <w:szCs w:val="21"/>
              </w:rPr>
              <w:t>4</w:t>
            </w:r>
          </w:p>
        </w:tc>
        <w:tc>
          <w:tcPr>
            <w:tcW w:w="1701" w:type="dxa"/>
            <w:tcBorders>
              <w:top w:val="nil"/>
              <w:left w:val="single" w:color="000000" w:sz="4" w:space="0"/>
              <w:bottom w:val="single" w:color="000000" w:sz="4" w:space="0"/>
              <w:right w:val="single" w:color="000000" w:sz="4" w:space="0"/>
            </w:tcBorders>
            <w:tcMar>
              <w:top w:w="0" w:type="dxa"/>
              <w:left w:w="90" w:type="dxa"/>
              <w:bottom w:w="0" w:type="dxa"/>
              <w:right w:w="90" w:type="dxa"/>
            </w:tcMar>
            <w:vAlign w:val="center"/>
          </w:tcPr>
          <w:p w14:paraId="138AC0B3">
            <w:pPr>
              <w:pStyle w:val="22"/>
              <w:spacing w:line="360" w:lineRule="auto"/>
              <w:jc w:val="both"/>
              <w:rPr>
                <w:rFonts w:hint="default" w:asciiTheme="minorEastAsia" w:hAnsiTheme="minorEastAsia"/>
                <w:color w:val="000000" w:themeColor="text1"/>
                <w:sz w:val="21"/>
                <w:szCs w:val="21"/>
              </w:rPr>
            </w:pPr>
            <w:r>
              <w:rPr>
                <w:rFonts w:cs="宋体" w:asciiTheme="minorEastAsia" w:hAnsiTheme="minorEastAsia"/>
                <w:color w:val="000000" w:themeColor="text1"/>
                <w:sz w:val="21"/>
                <w:szCs w:val="21"/>
              </w:rPr>
              <w:t>管理费用及其它</w:t>
            </w:r>
          </w:p>
        </w:tc>
        <w:tc>
          <w:tcPr>
            <w:tcW w:w="1418" w:type="dxa"/>
            <w:tcBorders>
              <w:top w:val="nil"/>
              <w:left w:val="single" w:color="000000" w:sz="4" w:space="0"/>
              <w:bottom w:val="single" w:color="000000" w:sz="4" w:space="0"/>
              <w:right w:val="single" w:color="000000" w:sz="4" w:space="0"/>
            </w:tcBorders>
            <w:tcMar>
              <w:top w:w="0" w:type="dxa"/>
              <w:left w:w="90" w:type="dxa"/>
              <w:bottom w:w="0" w:type="dxa"/>
              <w:right w:w="90" w:type="dxa"/>
            </w:tcMar>
            <w:vAlign w:val="center"/>
          </w:tcPr>
          <w:p w14:paraId="6D884183">
            <w:pPr>
              <w:pStyle w:val="22"/>
              <w:spacing w:line="360" w:lineRule="auto"/>
              <w:ind w:firstLine="380"/>
              <w:jc w:val="center"/>
              <w:rPr>
                <w:rFonts w:hint="default" w:asciiTheme="minorEastAsia" w:hAnsiTheme="minorEastAsia"/>
                <w:color w:val="000000" w:themeColor="text1"/>
                <w:sz w:val="21"/>
                <w:szCs w:val="21"/>
              </w:rPr>
            </w:pPr>
          </w:p>
        </w:tc>
        <w:tc>
          <w:tcPr>
            <w:tcW w:w="4678" w:type="dxa"/>
            <w:tcBorders>
              <w:top w:val="nil"/>
              <w:left w:val="single" w:color="000000" w:sz="4" w:space="0"/>
              <w:bottom w:val="single" w:color="000000" w:sz="4" w:space="0"/>
              <w:right w:val="single" w:color="000000" w:sz="4" w:space="0"/>
            </w:tcBorders>
            <w:tcMar>
              <w:top w:w="0" w:type="dxa"/>
              <w:left w:w="90" w:type="dxa"/>
              <w:bottom w:w="0" w:type="dxa"/>
              <w:right w:w="90" w:type="dxa"/>
            </w:tcMar>
          </w:tcPr>
          <w:p w14:paraId="0154D975">
            <w:pPr>
              <w:pStyle w:val="22"/>
              <w:spacing w:line="360" w:lineRule="auto"/>
              <w:ind w:firstLine="380"/>
              <w:rPr>
                <w:rFonts w:hint="default" w:asciiTheme="minorEastAsia" w:hAnsiTheme="minorEastAsia"/>
                <w:color w:val="000000" w:themeColor="text1"/>
                <w:sz w:val="21"/>
                <w:szCs w:val="21"/>
              </w:rPr>
            </w:pPr>
          </w:p>
        </w:tc>
      </w:tr>
      <w:tr w14:paraId="147B8F50">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657" w:type="dxa"/>
            <w:tcBorders>
              <w:top w:val="nil"/>
              <w:left w:val="single" w:color="000000" w:sz="4" w:space="0"/>
              <w:bottom w:val="single" w:color="000000" w:sz="4" w:space="0"/>
              <w:right w:val="single" w:color="000000" w:sz="4" w:space="0"/>
            </w:tcBorders>
            <w:tcMar>
              <w:top w:w="0" w:type="dxa"/>
              <w:left w:w="90" w:type="dxa"/>
              <w:bottom w:w="0" w:type="dxa"/>
              <w:right w:w="90" w:type="dxa"/>
            </w:tcMar>
            <w:vAlign w:val="center"/>
          </w:tcPr>
          <w:p w14:paraId="39FE286C">
            <w:pPr>
              <w:pStyle w:val="22"/>
              <w:spacing w:line="360" w:lineRule="auto"/>
              <w:jc w:val="center"/>
              <w:rPr>
                <w:rFonts w:hint="default" w:asciiTheme="minorEastAsia" w:hAnsiTheme="minorEastAsia"/>
                <w:color w:val="000000" w:themeColor="text1"/>
                <w:sz w:val="21"/>
                <w:szCs w:val="21"/>
              </w:rPr>
            </w:pPr>
            <w:r>
              <w:rPr>
                <w:rFonts w:cs="&quot;times new roman&quot;" w:asciiTheme="minorEastAsia" w:hAnsiTheme="minorEastAsia"/>
                <w:color w:val="000000" w:themeColor="text1"/>
                <w:sz w:val="21"/>
                <w:szCs w:val="21"/>
              </w:rPr>
              <w:t>4.1</w:t>
            </w:r>
          </w:p>
        </w:tc>
        <w:tc>
          <w:tcPr>
            <w:tcW w:w="1701" w:type="dxa"/>
            <w:tcBorders>
              <w:top w:val="nil"/>
              <w:left w:val="single" w:color="000000" w:sz="4" w:space="0"/>
              <w:bottom w:val="single" w:color="000000" w:sz="4" w:space="0"/>
              <w:right w:val="single" w:color="000000" w:sz="4" w:space="0"/>
            </w:tcBorders>
            <w:tcMar>
              <w:top w:w="0" w:type="dxa"/>
              <w:left w:w="90" w:type="dxa"/>
              <w:bottom w:w="0" w:type="dxa"/>
              <w:right w:w="90" w:type="dxa"/>
            </w:tcMar>
            <w:vAlign w:val="center"/>
          </w:tcPr>
          <w:p w14:paraId="7D73F16E">
            <w:pPr>
              <w:pStyle w:val="22"/>
              <w:spacing w:line="360" w:lineRule="auto"/>
              <w:ind w:firstLine="380"/>
              <w:jc w:val="both"/>
              <w:rPr>
                <w:rFonts w:hint="default" w:asciiTheme="minorEastAsia" w:hAnsiTheme="minorEastAsia"/>
                <w:color w:val="000000" w:themeColor="text1"/>
                <w:sz w:val="21"/>
                <w:szCs w:val="21"/>
              </w:rPr>
            </w:pPr>
            <w:r>
              <w:rPr>
                <w:rFonts w:cs="宋体" w:asciiTheme="minorEastAsia" w:hAnsiTheme="minorEastAsia"/>
                <w:color w:val="000000" w:themeColor="text1"/>
                <w:sz w:val="21"/>
                <w:szCs w:val="21"/>
              </w:rPr>
              <w:t>培训费</w:t>
            </w:r>
          </w:p>
        </w:tc>
        <w:tc>
          <w:tcPr>
            <w:tcW w:w="1418" w:type="dxa"/>
            <w:tcBorders>
              <w:top w:val="nil"/>
              <w:left w:val="single" w:color="000000" w:sz="4" w:space="0"/>
              <w:bottom w:val="single" w:color="000000" w:sz="4" w:space="0"/>
              <w:right w:val="single" w:color="000000" w:sz="4" w:space="0"/>
            </w:tcBorders>
            <w:tcMar>
              <w:top w:w="0" w:type="dxa"/>
              <w:left w:w="90" w:type="dxa"/>
              <w:bottom w:w="0" w:type="dxa"/>
              <w:right w:w="90" w:type="dxa"/>
            </w:tcMar>
            <w:vAlign w:val="center"/>
          </w:tcPr>
          <w:p w14:paraId="7D04B28E">
            <w:pPr>
              <w:pStyle w:val="22"/>
              <w:spacing w:line="360" w:lineRule="auto"/>
              <w:ind w:firstLine="380"/>
              <w:jc w:val="center"/>
              <w:rPr>
                <w:rFonts w:hint="default" w:asciiTheme="minorEastAsia" w:hAnsiTheme="minorEastAsia"/>
                <w:color w:val="000000" w:themeColor="text1"/>
                <w:sz w:val="21"/>
                <w:szCs w:val="21"/>
              </w:rPr>
            </w:pPr>
          </w:p>
        </w:tc>
        <w:tc>
          <w:tcPr>
            <w:tcW w:w="4678" w:type="dxa"/>
            <w:tcBorders>
              <w:top w:val="nil"/>
              <w:left w:val="single" w:color="000000" w:sz="4" w:space="0"/>
              <w:bottom w:val="single" w:color="000000" w:sz="4" w:space="0"/>
              <w:right w:val="single" w:color="000000" w:sz="4" w:space="0"/>
            </w:tcBorders>
            <w:tcMar>
              <w:top w:w="0" w:type="dxa"/>
              <w:left w:w="90" w:type="dxa"/>
              <w:bottom w:w="0" w:type="dxa"/>
              <w:right w:w="90" w:type="dxa"/>
            </w:tcMar>
          </w:tcPr>
          <w:p w14:paraId="4BF1B463">
            <w:pPr>
              <w:pStyle w:val="22"/>
              <w:spacing w:line="360" w:lineRule="auto"/>
              <w:ind w:firstLine="380"/>
              <w:rPr>
                <w:rFonts w:hint="default" w:asciiTheme="minorEastAsia" w:hAnsiTheme="minorEastAsia"/>
                <w:color w:val="000000" w:themeColor="text1"/>
                <w:sz w:val="21"/>
                <w:szCs w:val="21"/>
              </w:rPr>
            </w:pPr>
          </w:p>
        </w:tc>
      </w:tr>
      <w:tr w14:paraId="5651D2EE">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657" w:type="dxa"/>
            <w:tcBorders>
              <w:top w:val="nil"/>
              <w:left w:val="single" w:color="000000" w:sz="4" w:space="0"/>
              <w:bottom w:val="single" w:color="000000" w:sz="4" w:space="0"/>
              <w:right w:val="single" w:color="000000" w:sz="4" w:space="0"/>
            </w:tcBorders>
            <w:tcMar>
              <w:top w:w="0" w:type="dxa"/>
              <w:left w:w="90" w:type="dxa"/>
              <w:bottom w:w="0" w:type="dxa"/>
              <w:right w:w="90" w:type="dxa"/>
            </w:tcMar>
            <w:vAlign w:val="center"/>
          </w:tcPr>
          <w:p w14:paraId="318AF2EB">
            <w:pPr>
              <w:pStyle w:val="22"/>
              <w:spacing w:line="360" w:lineRule="auto"/>
              <w:jc w:val="center"/>
              <w:rPr>
                <w:rFonts w:hint="default" w:asciiTheme="minorEastAsia" w:hAnsiTheme="minorEastAsia"/>
                <w:color w:val="000000" w:themeColor="text1"/>
                <w:sz w:val="21"/>
                <w:szCs w:val="21"/>
              </w:rPr>
            </w:pPr>
            <w:r>
              <w:rPr>
                <w:rFonts w:cs="&quot;times new roman&quot;" w:asciiTheme="minorEastAsia" w:hAnsiTheme="minorEastAsia"/>
                <w:color w:val="000000" w:themeColor="text1"/>
                <w:sz w:val="21"/>
                <w:szCs w:val="21"/>
              </w:rPr>
              <w:t>4.2</w:t>
            </w:r>
          </w:p>
        </w:tc>
        <w:tc>
          <w:tcPr>
            <w:tcW w:w="1701" w:type="dxa"/>
            <w:tcBorders>
              <w:top w:val="nil"/>
              <w:left w:val="single" w:color="000000" w:sz="4" w:space="0"/>
              <w:bottom w:val="single" w:color="000000" w:sz="4" w:space="0"/>
              <w:right w:val="single" w:color="000000" w:sz="4" w:space="0"/>
            </w:tcBorders>
            <w:tcMar>
              <w:top w:w="0" w:type="dxa"/>
              <w:left w:w="90" w:type="dxa"/>
              <w:bottom w:w="0" w:type="dxa"/>
              <w:right w:w="90" w:type="dxa"/>
            </w:tcMar>
            <w:vAlign w:val="center"/>
          </w:tcPr>
          <w:p w14:paraId="244DDF9A">
            <w:pPr>
              <w:pStyle w:val="22"/>
              <w:spacing w:line="360" w:lineRule="auto"/>
              <w:ind w:firstLine="380"/>
              <w:jc w:val="both"/>
              <w:rPr>
                <w:rFonts w:hint="default" w:asciiTheme="minorEastAsia" w:hAnsiTheme="minorEastAsia"/>
                <w:color w:val="000000" w:themeColor="text1"/>
                <w:sz w:val="21"/>
                <w:szCs w:val="21"/>
              </w:rPr>
            </w:pPr>
            <w:r>
              <w:rPr>
                <w:rFonts w:cs="宋体" w:asciiTheme="minorEastAsia" w:hAnsiTheme="minorEastAsia"/>
                <w:color w:val="000000" w:themeColor="text1"/>
                <w:sz w:val="21"/>
                <w:szCs w:val="21"/>
              </w:rPr>
              <w:t>管理费</w:t>
            </w:r>
          </w:p>
        </w:tc>
        <w:tc>
          <w:tcPr>
            <w:tcW w:w="1418" w:type="dxa"/>
            <w:tcBorders>
              <w:top w:val="nil"/>
              <w:left w:val="single" w:color="000000" w:sz="4" w:space="0"/>
              <w:bottom w:val="single" w:color="000000" w:sz="4" w:space="0"/>
              <w:right w:val="single" w:color="000000" w:sz="4" w:space="0"/>
            </w:tcBorders>
            <w:tcMar>
              <w:top w:w="0" w:type="dxa"/>
              <w:left w:w="90" w:type="dxa"/>
              <w:bottom w:w="0" w:type="dxa"/>
              <w:right w:w="90" w:type="dxa"/>
            </w:tcMar>
            <w:vAlign w:val="center"/>
          </w:tcPr>
          <w:p w14:paraId="608FC27C">
            <w:pPr>
              <w:pStyle w:val="22"/>
              <w:spacing w:line="360" w:lineRule="auto"/>
              <w:ind w:firstLine="380"/>
              <w:jc w:val="center"/>
              <w:rPr>
                <w:rFonts w:hint="default" w:asciiTheme="minorEastAsia" w:hAnsiTheme="minorEastAsia"/>
                <w:color w:val="000000" w:themeColor="text1"/>
                <w:sz w:val="21"/>
                <w:szCs w:val="21"/>
              </w:rPr>
            </w:pPr>
          </w:p>
        </w:tc>
        <w:tc>
          <w:tcPr>
            <w:tcW w:w="4678" w:type="dxa"/>
            <w:tcBorders>
              <w:top w:val="nil"/>
              <w:left w:val="single" w:color="000000" w:sz="4" w:space="0"/>
              <w:bottom w:val="single" w:color="000000" w:sz="4" w:space="0"/>
              <w:right w:val="single" w:color="000000" w:sz="4" w:space="0"/>
            </w:tcBorders>
            <w:tcMar>
              <w:top w:w="0" w:type="dxa"/>
              <w:left w:w="90" w:type="dxa"/>
              <w:bottom w:w="0" w:type="dxa"/>
              <w:right w:w="90" w:type="dxa"/>
            </w:tcMar>
          </w:tcPr>
          <w:p w14:paraId="5C48E334">
            <w:pPr>
              <w:pStyle w:val="22"/>
              <w:spacing w:line="360" w:lineRule="auto"/>
              <w:ind w:firstLine="380"/>
              <w:rPr>
                <w:rFonts w:hint="default" w:asciiTheme="minorEastAsia" w:hAnsiTheme="minorEastAsia"/>
                <w:color w:val="000000" w:themeColor="text1"/>
                <w:sz w:val="21"/>
                <w:szCs w:val="21"/>
              </w:rPr>
            </w:pPr>
          </w:p>
        </w:tc>
      </w:tr>
      <w:tr w14:paraId="450383CC">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657" w:type="dxa"/>
            <w:tcBorders>
              <w:top w:val="nil"/>
              <w:left w:val="single" w:color="000000" w:sz="4" w:space="0"/>
              <w:bottom w:val="single" w:color="000000" w:sz="4" w:space="0"/>
              <w:right w:val="single" w:color="000000" w:sz="4" w:space="0"/>
            </w:tcBorders>
            <w:tcMar>
              <w:top w:w="0" w:type="dxa"/>
              <w:left w:w="90" w:type="dxa"/>
              <w:bottom w:w="0" w:type="dxa"/>
              <w:right w:w="90" w:type="dxa"/>
            </w:tcMar>
            <w:vAlign w:val="center"/>
          </w:tcPr>
          <w:p w14:paraId="51731F28">
            <w:pPr>
              <w:pStyle w:val="22"/>
              <w:spacing w:line="360" w:lineRule="auto"/>
              <w:jc w:val="center"/>
              <w:rPr>
                <w:rFonts w:hint="default" w:asciiTheme="minorEastAsia" w:hAnsiTheme="minorEastAsia"/>
                <w:color w:val="000000" w:themeColor="text1"/>
                <w:sz w:val="21"/>
                <w:szCs w:val="21"/>
              </w:rPr>
            </w:pPr>
            <w:r>
              <w:rPr>
                <w:rFonts w:cs="&quot;times new roman&quot;" w:asciiTheme="minorEastAsia" w:hAnsiTheme="minorEastAsia"/>
                <w:color w:val="000000" w:themeColor="text1"/>
                <w:sz w:val="21"/>
                <w:szCs w:val="21"/>
              </w:rPr>
              <w:t>4.3</w:t>
            </w:r>
          </w:p>
        </w:tc>
        <w:tc>
          <w:tcPr>
            <w:tcW w:w="1701" w:type="dxa"/>
            <w:tcBorders>
              <w:top w:val="nil"/>
              <w:left w:val="single" w:color="000000" w:sz="4" w:space="0"/>
              <w:bottom w:val="single" w:color="000000" w:sz="4" w:space="0"/>
              <w:right w:val="single" w:color="000000" w:sz="4" w:space="0"/>
            </w:tcBorders>
            <w:tcMar>
              <w:top w:w="0" w:type="dxa"/>
              <w:left w:w="90" w:type="dxa"/>
              <w:bottom w:w="0" w:type="dxa"/>
              <w:right w:w="90" w:type="dxa"/>
            </w:tcMar>
            <w:vAlign w:val="center"/>
          </w:tcPr>
          <w:p w14:paraId="53B1A705">
            <w:pPr>
              <w:pStyle w:val="22"/>
              <w:spacing w:line="360" w:lineRule="auto"/>
              <w:ind w:firstLine="380"/>
              <w:jc w:val="both"/>
              <w:rPr>
                <w:rFonts w:hint="default" w:asciiTheme="minorEastAsia" w:hAnsiTheme="minorEastAsia"/>
                <w:color w:val="000000" w:themeColor="text1"/>
                <w:sz w:val="21"/>
                <w:szCs w:val="21"/>
              </w:rPr>
            </w:pPr>
            <w:r>
              <w:rPr>
                <w:rFonts w:cs="宋体" w:asciiTheme="minorEastAsia" w:hAnsiTheme="minorEastAsia"/>
                <w:color w:val="000000" w:themeColor="text1"/>
                <w:sz w:val="21"/>
                <w:szCs w:val="21"/>
              </w:rPr>
              <w:t>服装费</w:t>
            </w:r>
          </w:p>
        </w:tc>
        <w:tc>
          <w:tcPr>
            <w:tcW w:w="1418" w:type="dxa"/>
            <w:tcBorders>
              <w:top w:val="nil"/>
              <w:left w:val="single" w:color="000000" w:sz="4" w:space="0"/>
              <w:bottom w:val="single" w:color="000000" w:sz="4" w:space="0"/>
              <w:right w:val="single" w:color="000000" w:sz="4" w:space="0"/>
            </w:tcBorders>
            <w:tcMar>
              <w:top w:w="0" w:type="dxa"/>
              <w:left w:w="90" w:type="dxa"/>
              <w:bottom w:w="0" w:type="dxa"/>
              <w:right w:w="90" w:type="dxa"/>
            </w:tcMar>
            <w:vAlign w:val="center"/>
          </w:tcPr>
          <w:p w14:paraId="465B1485">
            <w:pPr>
              <w:pStyle w:val="22"/>
              <w:spacing w:line="360" w:lineRule="auto"/>
              <w:ind w:firstLine="380"/>
              <w:jc w:val="center"/>
              <w:rPr>
                <w:rFonts w:hint="default" w:asciiTheme="minorEastAsia" w:hAnsiTheme="minorEastAsia"/>
                <w:color w:val="000000" w:themeColor="text1"/>
                <w:sz w:val="21"/>
                <w:szCs w:val="21"/>
              </w:rPr>
            </w:pPr>
          </w:p>
        </w:tc>
        <w:tc>
          <w:tcPr>
            <w:tcW w:w="4678" w:type="dxa"/>
            <w:tcBorders>
              <w:top w:val="nil"/>
              <w:left w:val="single" w:color="000000" w:sz="4" w:space="0"/>
              <w:bottom w:val="single" w:color="000000" w:sz="4" w:space="0"/>
              <w:right w:val="single" w:color="000000" w:sz="4" w:space="0"/>
            </w:tcBorders>
            <w:tcMar>
              <w:top w:w="0" w:type="dxa"/>
              <w:left w:w="90" w:type="dxa"/>
              <w:bottom w:w="0" w:type="dxa"/>
              <w:right w:w="90" w:type="dxa"/>
            </w:tcMar>
          </w:tcPr>
          <w:p w14:paraId="353C0584">
            <w:pPr>
              <w:pStyle w:val="22"/>
              <w:spacing w:line="360" w:lineRule="auto"/>
              <w:ind w:firstLine="380"/>
              <w:rPr>
                <w:rFonts w:hint="default" w:asciiTheme="minorEastAsia" w:hAnsiTheme="minorEastAsia"/>
                <w:color w:val="000000" w:themeColor="text1"/>
                <w:sz w:val="21"/>
                <w:szCs w:val="21"/>
              </w:rPr>
            </w:pPr>
          </w:p>
        </w:tc>
      </w:tr>
      <w:tr w14:paraId="0468A81A">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657" w:type="dxa"/>
            <w:tcBorders>
              <w:top w:val="nil"/>
              <w:left w:val="single" w:color="000000" w:sz="4" w:space="0"/>
              <w:bottom w:val="single" w:color="000000" w:sz="4" w:space="0"/>
              <w:right w:val="single" w:color="000000" w:sz="4" w:space="0"/>
            </w:tcBorders>
            <w:tcMar>
              <w:top w:w="0" w:type="dxa"/>
              <w:left w:w="90" w:type="dxa"/>
              <w:bottom w:w="0" w:type="dxa"/>
              <w:right w:w="90" w:type="dxa"/>
            </w:tcMar>
            <w:vAlign w:val="center"/>
          </w:tcPr>
          <w:p w14:paraId="474CEE43">
            <w:pPr>
              <w:pStyle w:val="22"/>
              <w:spacing w:line="360" w:lineRule="auto"/>
              <w:jc w:val="center"/>
              <w:rPr>
                <w:rFonts w:hint="default" w:asciiTheme="minorEastAsia" w:hAnsiTheme="minorEastAsia"/>
                <w:color w:val="000000" w:themeColor="text1"/>
                <w:sz w:val="21"/>
                <w:szCs w:val="21"/>
              </w:rPr>
            </w:pPr>
            <w:r>
              <w:rPr>
                <w:rFonts w:cs="&quot;times new roman&quot;" w:asciiTheme="minorEastAsia" w:hAnsiTheme="minorEastAsia"/>
                <w:color w:val="000000" w:themeColor="text1"/>
                <w:sz w:val="21"/>
                <w:szCs w:val="21"/>
              </w:rPr>
              <w:t>4.5</w:t>
            </w:r>
          </w:p>
        </w:tc>
        <w:tc>
          <w:tcPr>
            <w:tcW w:w="1701" w:type="dxa"/>
            <w:tcBorders>
              <w:top w:val="nil"/>
              <w:left w:val="single" w:color="000000" w:sz="4" w:space="0"/>
              <w:bottom w:val="single" w:color="000000" w:sz="4" w:space="0"/>
              <w:right w:val="single" w:color="000000" w:sz="4" w:space="0"/>
            </w:tcBorders>
            <w:tcMar>
              <w:top w:w="0" w:type="dxa"/>
              <w:left w:w="90" w:type="dxa"/>
              <w:bottom w:w="0" w:type="dxa"/>
              <w:right w:w="90" w:type="dxa"/>
            </w:tcMar>
            <w:vAlign w:val="center"/>
          </w:tcPr>
          <w:p w14:paraId="44748576">
            <w:pPr>
              <w:pStyle w:val="22"/>
              <w:spacing w:line="360" w:lineRule="auto"/>
              <w:jc w:val="both"/>
              <w:rPr>
                <w:rFonts w:hint="default" w:asciiTheme="minorEastAsia" w:hAnsiTheme="minorEastAsia"/>
                <w:color w:val="000000" w:themeColor="text1"/>
                <w:sz w:val="21"/>
                <w:szCs w:val="21"/>
              </w:rPr>
            </w:pPr>
            <w:r>
              <w:rPr>
                <w:rFonts w:hint="default" w:asciiTheme="minorEastAsia" w:hAnsiTheme="minorEastAsia"/>
                <w:color w:val="000000" w:themeColor="text1"/>
                <w:sz w:val="21"/>
                <w:szCs w:val="21"/>
              </w:rPr>
              <w:t>雇主责任险及公众责任险等</w:t>
            </w:r>
          </w:p>
        </w:tc>
        <w:tc>
          <w:tcPr>
            <w:tcW w:w="1418" w:type="dxa"/>
            <w:tcBorders>
              <w:top w:val="nil"/>
              <w:left w:val="single" w:color="000000" w:sz="4" w:space="0"/>
              <w:bottom w:val="single" w:color="000000" w:sz="4" w:space="0"/>
              <w:right w:val="single" w:color="000000" w:sz="4" w:space="0"/>
            </w:tcBorders>
            <w:tcMar>
              <w:top w:w="0" w:type="dxa"/>
              <w:left w:w="90" w:type="dxa"/>
              <w:bottom w:w="0" w:type="dxa"/>
              <w:right w:w="90" w:type="dxa"/>
            </w:tcMar>
            <w:vAlign w:val="center"/>
          </w:tcPr>
          <w:p w14:paraId="73669191">
            <w:pPr>
              <w:pStyle w:val="22"/>
              <w:spacing w:line="360" w:lineRule="auto"/>
              <w:ind w:firstLine="380"/>
              <w:jc w:val="center"/>
              <w:rPr>
                <w:rFonts w:hint="default" w:asciiTheme="minorEastAsia" w:hAnsiTheme="minorEastAsia"/>
                <w:color w:val="000000" w:themeColor="text1"/>
                <w:sz w:val="21"/>
                <w:szCs w:val="21"/>
              </w:rPr>
            </w:pPr>
          </w:p>
        </w:tc>
        <w:tc>
          <w:tcPr>
            <w:tcW w:w="4678" w:type="dxa"/>
            <w:tcBorders>
              <w:top w:val="nil"/>
              <w:left w:val="single" w:color="000000" w:sz="4" w:space="0"/>
              <w:bottom w:val="single" w:color="000000" w:sz="4" w:space="0"/>
              <w:right w:val="single" w:color="000000" w:sz="4" w:space="0"/>
            </w:tcBorders>
            <w:tcMar>
              <w:top w:w="0" w:type="dxa"/>
              <w:left w:w="90" w:type="dxa"/>
              <w:bottom w:w="0" w:type="dxa"/>
              <w:right w:w="90" w:type="dxa"/>
            </w:tcMar>
          </w:tcPr>
          <w:p w14:paraId="393ED5DE">
            <w:pPr>
              <w:pStyle w:val="22"/>
              <w:spacing w:line="360" w:lineRule="auto"/>
              <w:ind w:firstLine="380"/>
              <w:rPr>
                <w:rFonts w:hint="default" w:asciiTheme="minorEastAsia" w:hAnsiTheme="minorEastAsia"/>
                <w:color w:val="000000" w:themeColor="text1"/>
                <w:sz w:val="21"/>
                <w:szCs w:val="21"/>
              </w:rPr>
            </w:pPr>
          </w:p>
        </w:tc>
      </w:tr>
      <w:tr w14:paraId="40C5BBD0">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657" w:type="dxa"/>
            <w:tcBorders>
              <w:top w:val="nil"/>
              <w:left w:val="single" w:color="000000" w:sz="4" w:space="0"/>
              <w:bottom w:val="single" w:color="000000" w:sz="4" w:space="0"/>
              <w:right w:val="single" w:color="000000" w:sz="4" w:space="0"/>
            </w:tcBorders>
            <w:tcMar>
              <w:top w:w="0" w:type="dxa"/>
              <w:left w:w="90" w:type="dxa"/>
              <w:bottom w:w="0" w:type="dxa"/>
              <w:right w:w="90" w:type="dxa"/>
            </w:tcMar>
            <w:vAlign w:val="center"/>
          </w:tcPr>
          <w:p w14:paraId="101456E3">
            <w:pPr>
              <w:pStyle w:val="22"/>
              <w:spacing w:line="360" w:lineRule="auto"/>
              <w:jc w:val="center"/>
              <w:rPr>
                <w:rFonts w:hint="default" w:cs="&quot;times new roman&quot;" w:asciiTheme="minorEastAsia" w:hAnsiTheme="minorEastAsia"/>
                <w:color w:val="000000" w:themeColor="text1"/>
                <w:sz w:val="21"/>
                <w:szCs w:val="21"/>
              </w:rPr>
            </w:pPr>
            <w:r>
              <w:rPr>
                <w:rFonts w:cs="&quot;times new roman&quot;" w:asciiTheme="minorEastAsia" w:hAnsiTheme="minorEastAsia"/>
                <w:color w:val="000000" w:themeColor="text1"/>
                <w:sz w:val="21"/>
                <w:szCs w:val="21"/>
              </w:rPr>
              <w:t>4.6</w:t>
            </w:r>
          </w:p>
        </w:tc>
        <w:tc>
          <w:tcPr>
            <w:tcW w:w="1701" w:type="dxa"/>
            <w:tcBorders>
              <w:top w:val="nil"/>
              <w:left w:val="single" w:color="000000" w:sz="4" w:space="0"/>
              <w:bottom w:val="single" w:color="000000" w:sz="4" w:space="0"/>
              <w:right w:val="single" w:color="000000" w:sz="4" w:space="0"/>
            </w:tcBorders>
            <w:tcMar>
              <w:top w:w="0" w:type="dxa"/>
              <w:left w:w="90" w:type="dxa"/>
              <w:bottom w:w="0" w:type="dxa"/>
              <w:right w:w="90" w:type="dxa"/>
            </w:tcMar>
            <w:vAlign w:val="center"/>
          </w:tcPr>
          <w:p w14:paraId="0B363151">
            <w:pPr>
              <w:pStyle w:val="22"/>
              <w:spacing w:line="360" w:lineRule="auto"/>
              <w:ind w:firstLine="380"/>
              <w:jc w:val="both"/>
              <w:rPr>
                <w:rFonts w:hint="default" w:cs="times new roman, times, serif" w:asciiTheme="minorEastAsia" w:hAnsiTheme="minorEastAsia"/>
                <w:color w:val="000000" w:themeColor="text1"/>
                <w:sz w:val="21"/>
                <w:szCs w:val="21"/>
              </w:rPr>
            </w:pPr>
            <w:r>
              <w:rPr>
                <w:rFonts w:cs="times new roman, times, serif" w:asciiTheme="minorEastAsia" w:hAnsiTheme="minorEastAsia"/>
                <w:color w:val="000000" w:themeColor="text1"/>
                <w:sz w:val="21"/>
                <w:szCs w:val="21"/>
              </w:rPr>
              <w:t>……</w:t>
            </w:r>
          </w:p>
        </w:tc>
        <w:tc>
          <w:tcPr>
            <w:tcW w:w="1418" w:type="dxa"/>
            <w:tcBorders>
              <w:top w:val="nil"/>
              <w:left w:val="single" w:color="000000" w:sz="4" w:space="0"/>
              <w:bottom w:val="single" w:color="000000" w:sz="4" w:space="0"/>
              <w:right w:val="single" w:color="000000" w:sz="4" w:space="0"/>
            </w:tcBorders>
            <w:tcMar>
              <w:top w:w="0" w:type="dxa"/>
              <w:left w:w="90" w:type="dxa"/>
              <w:bottom w:w="0" w:type="dxa"/>
              <w:right w:w="90" w:type="dxa"/>
            </w:tcMar>
            <w:vAlign w:val="center"/>
          </w:tcPr>
          <w:p w14:paraId="211A1D68">
            <w:pPr>
              <w:pStyle w:val="22"/>
              <w:spacing w:line="360" w:lineRule="auto"/>
              <w:ind w:firstLine="380"/>
              <w:jc w:val="center"/>
              <w:rPr>
                <w:rFonts w:hint="default" w:asciiTheme="minorEastAsia" w:hAnsiTheme="minorEastAsia"/>
                <w:color w:val="000000" w:themeColor="text1"/>
                <w:sz w:val="21"/>
                <w:szCs w:val="21"/>
              </w:rPr>
            </w:pPr>
          </w:p>
        </w:tc>
        <w:tc>
          <w:tcPr>
            <w:tcW w:w="4678" w:type="dxa"/>
            <w:tcBorders>
              <w:top w:val="nil"/>
              <w:left w:val="single" w:color="000000" w:sz="4" w:space="0"/>
              <w:bottom w:val="single" w:color="000000" w:sz="4" w:space="0"/>
              <w:right w:val="single" w:color="000000" w:sz="4" w:space="0"/>
            </w:tcBorders>
            <w:tcMar>
              <w:top w:w="0" w:type="dxa"/>
              <w:left w:w="90" w:type="dxa"/>
              <w:bottom w:w="0" w:type="dxa"/>
              <w:right w:w="90" w:type="dxa"/>
            </w:tcMar>
          </w:tcPr>
          <w:p w14:paraId="0C952007">
            <w:pPr>
              <w:pStyle w:val="22"/>
              <w:spacing w:line="360" w:lineRule="auto"/>
              <w:ind w:firstLine="380"/>
              <w:rPr>
                <w:rFonts w:hint="default" w:asciiTheme="minorEastAsia" w:hAnsiTheme="minorEastAsia"/>
                <w:color w:val="000000" w:themeColor="text1"/>
                <w:sz w:val="21"/>
                <w:szCs w:val="21"/>
              </w:rPr>
            </w:pPr>
          </w:p>
        </w:tc>
      </w:tr>
      <w:tr w14:paraId="672D90D7">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657" w:type="dxa"/>
            <w:tcBorders>
              <w:top w:val="nil"/>
              <w:left w:val="single" w:color="000000" w:sz="4" w:space="0"/>
              <w:bottom w:val="single" w:color="000000" w:sz="4" w:space="0"/>
              <w:right w:val="single" w:color="000000" w:sz="4" w:space="0"/>
            </w:tcBorders>
            <w:tcMar>
              <w:top w:w="0" w:type="dxa"/>
              <w:left w:w="90" w:type="dxa"/>
              <w:bottom w:w="0" w:type="dxa"/>
              <w:right w:w="90" w:type="dxa"/>
            </w:tcMar>
            <w:vAlign w:val="center"/>
          </w:tcPr>
          <w:p w14:paraId="6C2E3E5C">
            <w:pPr>
              <w:pStyle w:val="22"/>
              <w:spacing w:line="360" w:lineRule="auto"/>
              <w:jc w:val="center"/>
              <w:rPr>
                <w:rFonts w:hint="default" w:asciiTheme="minorEastAsia" w:hAnsiTheme="minorEastAsia"/>
                <w:color w:val="000000" w:themeColor="text1"/>
                <w:sz w:val="21"/>
                <w:szCs w:val="21"/>
              </w:rPr>
            </w:pPr>
            <w:r>
              <w:rPr>
                <w:rFonts w:cs="&quot;times new roman&quot;" w:asciiTheme="minorEastAsia" w:hAnsiTheme="minorEastAsia"/>
                <w:color w:val="000000" w:themeColor="text1"/>
                <w:sz w:val="21"/>
                <w:szCs w:val="21"/>
              </w:rPr>
              <w:t>5</w:t>
            </w:r>
          </w:p>
        </w:tc>
        <w:tc>
          <w:tcPr>
            <w:tcW w:w="1701" w:type="dxa"/>
            <w:tcBorders>
              <w:top w:val="nil"/>
              <w:left w:val="single" w:color="000000" w:sz="4" w:space="0"/>
              <w:bottom w:val="single" w:color="000000" w:sz="4" w:space="0"/>
              <w:right w:val="single" w:color="000000" w:sz="4" w:space="0"/>
            </w:tcBorders>
            <w:tcMar>
              <w:top w:w="0" w:type="dxa"/>
              <w:left w:w="90" w:type="dxa"/>
              <w:bottom w:w="0" w:type="dxa"/>
              <w:right w:w="90" w:type="dxa"/>
            </w:tcMar>
            <w:vAlign w:val="center"/>
          </w:tcPr>
          <w:p w14:paraId="06C913A0">
            <w:pPr>
              <w:pStyle w:val="22"/>
              <w:spacing w:line="360" w:lineRule="auto"/>
              <w:ind w:firstLine="380"/>
              <w:jc w:val="both"/>
              <w:rPr>
                <w:rFonts w:hint="default" w:asciiTheme="minorEastAsia" w:hAnsiTheme="minorEastAsia"/>
                <w:color w:val="000000" w:themeColor="text1"/>
                <w:sz w:val="21"/>
                <w:szCs w:val="21"/>
              </w:rPr>
            </w:pPr>
            <w:r>
              <w:rPr>
                <w:rFonts w:cs="宋体" w:asciiTheme="minorEastAsia" w:hAnsiTheme="minorEastAsia"/>
                <w:color w:val="000000" w:themeColor="text1"/>
                <w:sz w:val="21"/>
                <w:szCs w:val="21"/>
              </w:rPr>
              <w:t>税金</w:t>
            </w:r>
          </w:p>
        </w:tc>
        <w:tc>
          <w:tcPr>
            <w:tcW w:w="1418" w:type="dxa"/>
            <w:tcBorders>
              <w:top w:val="nil"/>
              <w:left w:val="single" w:color="000000" w:sz="4" w:space="0"/>
              <w:bottom w:val="single" w:color="000000" w:sz="4" w:space="0"/>
              <w:right w:val="single" w:color="000000" w:sz="4" w:space="0"/>
            </w:tcBorders>
            <w:tcMar>
              <w:top w:w="0" w:type="dxa"/>
              <w:left w:w="90" w:type="dxa"/>
              <w:bottom w:w="0" w:type="dxa"/>
              <w:right w:w="90" w:type="dxa"/>
            </w:tcMar>
            <w:vAlign w:val="center"/>
          </w:tcPr>
          <w:p w14:paraId="1B06D316">
            <w:pPr>
              <w:pStyle w:val="22"/>
              <w:spacing w:line="360" w:lineRule="auto"/>
              <w:ind w:firstLine="380"/>
              <w:jc w:val="center"/>
              <w:rPr>
                <w:rFonts w:hint="default" w:asciiTheme="minorEastAsia" w:hAnsiTheme="minorEastAsia"/>
                <w:color w:val="000000" w:themeColor="text1"/>
                <w:sz w:val="21"/>
                <w:szCs w:val="21"/>
              </w:rPr>
            </w:pPr>
          </w:p>
        </w:tc>
        <w:tc>
          <w:tcPr>
            <w:tcW w:w="4678" w:type="dxa"/>
            <w:tcBorders>
              <w:top w:val="nil"/>
              <w:left w:val="single" w:color="000000" w:sz="4" w:space="0"/>
              <w:bottom w:val="single" w:color="000000" w:sz="4" w:space="0"/>
              <w:right w:val="single" w:color="000000" w:sz="4" w:space="0"/>
            </w:tcBorders>
            <w:tcMar>
              <w:top w:w="0" w:type="dxa"/>
              <w:left w:w="90" w:type="dxa"/>
              <w:bottom w:w="0" w:type="dxa"/>
              <w:right w:w="90" w:type="dxa"/>
            </w:tcMar>
          </w:tcPr>
          <w:p w14:paraId="26C9D25A">
            <w:pPr>
              <w:pStyle w:val="22"/>
              <w:spacing w:line="360" w:lineRule="auto"/>
              <w:ind w:firstLine="380"/>
              <w:rPr>
                <w:rFonts w:hint="default" w:asciiTheme="minorEastAsia" w:hAnsiTheme="minorEastAsia"/>
                <w:color w:val="000000" w:themeColor="text1"/>
                <w:sz w:val="21"/>
                <w:szCs w:val="21"/>
              </w:rPr>
            </w:pPr>
          </w:p>
        </w:tc>
      </w:tr>
      <w:tr w14:paraId="21878CB5">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657" w:type="dxa"/>
            <w:tcBorders>
              <w:top w:val="nil"/>
              <w:left w:val="single" w:color="000000" w:sz="4" w:space="0"/>
              <w:bottom w:val="single" w:color="000000" w:sz="4" w:space="0"/>
              <w:right w:val="single" w:color="000000" w:sz="4" w:space="0"/>
            </w:tcBorders>
            <w:tcMar>
              <w:top w:w="0" w:type="dxa"/>
              <w:left w:w="90" w:type="dxa"/>
              <w:bottom w:w="0" w:type="dxa"/>
              <w:right w:w="90" w:type="dxa"/>
            </w:tcMar>
            <w:vAlign w:val="center"/>
          </w:tcPr>
          <w:p w14:paraId="107C65F1">
            <w:pPr>
              <w:pStyle w:val="22"/>
              <w:spacing w:line="360" w:lineRule="auto"/>
              <w:jc w:val="center"/>
              <w:rPr>
                <w:rFonts w:hint="default" w:asciiTheme="minorEastAsia" w:hAnsiTheme="minorEastAsia"/>
                <w:color w:val="000000" w:themeColor="text1"/>
                <w:sz w:val="21"/>
                <w:szCs w:val="21"/>
              </w:rPr>
            </w:pPr>
            <w:r>
              <w:rPr>
                <w:rFonts w:cs="&quot;times new roman&quot;" w:asciiTheme="minorEastAsia" w:hAnsiTheme="minorEastAsia"/>
                <w:color w:val="000000" w:themeColor="text1"/>
                <w:sz w:val="21"/>
                <w:szCs w:val="21"/>
              </w:rPr>
              <w:t>6</w:t>
            </w:r>
          </w:p>
        </w:tc>
        <w:tc>
          <w:tcPr>
            <w:tcW w:w="1701" w:type="dxa"/>
            <w:tcBorders>
              <w:top w:val="nil"/>
              <w:left w:val="single" w:color="000000" w:sz="4" w:space="0"/>
              <w:bottom w:val="single" w:color="000000" w:sz="4" w:space="0"/>
              <w:right w:val="single" w:color="000000" w:sz="4" w:space="0"/>
            </w:tcBorders>
            <w:tcMar>
              <w:top w:w="0" w:type="dxa"/>
              <w:left w:w="90" w:type="dxa"/>
              <w:bottom w:w="0" w:type="dxa"/>
              <w:right w:w="90" w:type="dxa"/>
            </w:tcMar>
            <w:vAlign w:val="center"/>
          </w:tcPr>
          <w:p w14:paraId="53679876">
            <w:pPr>
              <w:pStyle w:val="22"/>
              <w:spacing w:line="360" w:lineRule="auto"/>
              <w:ind w:firstLine="380"/>
              <w:jc w:val="both"/>
              <w:rPr>
                <w:rFonts w:hint="default" w:asciiTheme="minorEastAsia" w:hAnsiTheme="minorEastAsia"/>
                <w:color w:val="000000" w:themeColor="text1"/>
                <w:sz w:val="21"/>
                <w:szCs w:val="21"/>
              </w:rPr>
            </w:pPr>
            <w:r>
              <w:rPr>
                <w:rFonts w:cs="宋体" w:asciiTheme="minorEastAsia" w:hAnsiTheme="minorEastAsia"/>
                <w:color w:val="000000" w:themeColor="text1"/>
                <w:sz w:val="21"/>
                <w:szCs w:val="21"/>
              </w:rPr>
              <w:t>利润</w:t>
            </w:r>
          </w:p>
        </w:tc>
        <w:tc>
          <w:tcPr>
            <w:tcW w:w="1418" w:type="dxa"/>
            <w:tcBorders>
              <w:top w:val="nil"/>
              <w:left w:val="single" w:color="000000" w:sz="4" w:space="0"/>
              <w:bottom w:val="single" w:color="000000" w:sz="4" w:space="0"/>
              <w:right w:val="single" w:color="000000" w:sz="4" w:space="0"/>
            </w:tcBorders>
            <w:tcMar>
              <w:top w:w="0" w:type="dxa"/>
              <w:left w:w="90" w:type="dxa"/>
              <w:bottom w:w="0" w:type="dxa"/>
              <w:right w:w="90" w:type="dxa"/>
            </w:tcMar>
            <w:vAlign w:val="center"/>
          </w:tcPr>
          <w:p w14:paraId="600B2C10">
            <w:pPr>
              <w:pStyle w:val="22"/>
              <w:spacing w:line="360" w:lineRule="auto"/>
              <w:ind w:firstLine="380"/>
              <w:jc w:val="center"/>
              <w:rPr>
                <w:rFonts w:hint="default" w:asciiTheme="minorEastAsia" w:hAnsiTheme="minorEastAsia"/>
                <w:color w:val="000000" w:themeColor="text1"/>
                <w:sz w:val="21"/>
                <w:szCs w:val="21"/>
              </w:rPr>
            </w:pPr>
          </w:p>
        </w:tc>
        <w:tc>
          <w:tcPr>
            <w:tcW w:w="4678" w:type="dxa"/>
            <w:tcBorders>
              <w:top w:val="nil"/>
              <w:left w:val="single" w:color="000000" w:sz="4" w:space="0"/>
              <w:bottom w:val="single" w:color="000000" w:sz="4" w:space="0"/>
              <w:right w:val="single" w:color="000000" w:sz="4" w:space="0"/>
            </w:tcBorders>
            <w:tcMar>
              <w:top w:w="0" w:type="dxa"/>
              <w:left w:w="90" w:type="dxa"/>
              <w:bottom w:w="0" w:type="dxa"/>
              <w:right w:w="90" w:type="dxa"/>
            </w:tcMar>
          </w:tcPr>
          <w:p w14:paraId="4C4324FF">
            <w:pPr>
              <w:pStyle w:val="22"/>
              <w:spacing w:line="360" w:lineRule="auto"/>
              <w:ind w:firstLine="380"/>
              <w:rPr>
                <w:rFonts w:hint="default" w:asciiTheme="minorEastAsia" w:hAnsiTheme="minorEastAsia"/>
                <w:color w:val="000000" w:themeColor="text1"/>
                <w:sz w:val="21"/>
                <w:szCs w:val="21"/>
              </w:rPr>
            </w:pPr>
          </w:p>
        </w:tc>
      </w:tr>
      <w:tr w14:paraId="5697BDF4">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657" w:type="dxa"/>
            <w:tcBorders>
              <w:top w:val="nil"/>
              <w:left w:val="single" w:color="000000" w:sz="4" w:space="0"/>
              <w:bottom w:val="single" w:color="000000" w:sz="4" w:space="0"/>
              <w:right w:val="single" w:color="000000" w:sz="4" w:space="0"/>
            </w:tcBorders>
            <w:tcMar>
              <w:top w:w="0" w:type="dxa"/>
              <w:left w:w="90" w:type="dxa"/>
              <w:bottom w:w="0" w:type="dxa"/>
              <w:right w:w="90" w:type="dxa"/>
            </w:tcMar>
            <w:vAlign w:val="center"/>
          </w:tcPr>
          <w:p w14:paraId="23607AC3">
            <w:pPr>
              <w:pStyle w:val="22"/>
              <w:spacing w:line="360" w:lineRule="auto"/>
              <w:ind w:firstLine="105" w:firstLineChars="50"/>
              <w:rPr>
                <w:rFonts w:hint="default" w:asciiTheme="minorEastAsia" w:hAnsiTheme="minorEastAsia"/>
                <w:color w:val="000000" w:themeColor="text1"/>
                <w:sz w:val="21"/>
                <w:szCs w:val="21"/>
              </w:rPr>
            </w:pPr>
            <w:r>
              <w:rPr>
                <w:rFonts w:cs="times new roman, times, serif" w:asciiTheme="minorEastAsia" w:hAnsiTheme="minorEastAsia"/>
                <w:color w:val="000000" w:themeColor="text1"/>
                <w:sz w:val="21"/>
                <w:szCs w:val="21"/>
              </w:rPr>
              <w:t>…</w:t>
            </w:r>
          </w:p>
        </w:tc>
        <w:tc>
          <w:tcPr>
            <w:tcW w:w="1701" w:type="dxa"/>
            <w:tcBorders>
              <w:top w:val="nil"/>
              <w:left w:val="single" w:color="000000" w:sz="4" w:space="0"/>
              <w:bottom w:val="single" w:color="000000" w:sz="4" w:space="0"/>
              <w:right w:val="single" w:color="000000" w:sz="4" w:space="0"/>
            </w:tcBorders>
            <w:tcMar>
              <w:top w:w="0" w:type="dxa"/>
              <w:left w:w="90" w:type="dxa"/>
              <w:bottom w:w="0" w:type="dxa"/>
              <w:right w:w="90" w:type="dxa"/>
            </w:tcMar>
            <w:vAlign w:val="center"/>
          </w:tcPr>
          <w:p w14:paraId="7694D533">
            <w:pPr>
              <w:pStyle w:val="22"/>
              <w:spacing w:line="360" w:lineRule="auto"/>
              <w:ind w:firstLine="482" w:firstLineChars="230"/>
              <w:jc w:val="both"/>
              <w:rPr>
                <w:rFonts w:hint="default" w:asciiTheme="minorEastAsia" w:hAnsiTheme="minorEastAsia"/>
                <w:color w:val="000000" w:themeColor="text1"/>
                <w:sz w:val="21"/>
                <w:szCs w:val="21"/>
              </w:rPr>
            </w:pPr>
            <w:r>
              <w:rPr>
                <w:rFonts w:cs="times new roman, times, serif" w:asciiTheme="minorEastAsia" w:hAnsiTheme="minorEastAsia"/>
                <w:color w:val="000000" w:themeColor="text1"/>
                <w:sz w:val="21"/>
                <w:szCs w:val="21"/>
              </w:rPr>
              <w:t>…</w:t>
            </w:r>
          </w:p>
        </w:tc>
        <w:tc>
          <w:tcPr>
            <w:tcW w:w="1418" w:type="dxa"/>
            <w:tcBorders>
              <w:top w:val="nil"/>
              <w:left w:val="single" w:color="000000" w:sz="4" w:space="0"/>
              <w:bottom w:val="single" w:color="000000" w:sz="4" w:space="0"/>
              <w:right w:val="single" w:color="000000" w:sz="4" w:space="0"/>
            </w:tcBorders>
            <w:tcMar>
              <w:top w:w="0" w:type="dxa"/>
              <w:left w:w="90" w:type="dxa"/>
              <w:bottom w:w="0" w:type="dxa"/>
              <w:right w:w="90" w:type="dxa"/>
            </w:tcMar>
            <w:vAlign w:val="center"/>
          </w:tcPr>
          <w:p w14:paraId="4F684C60">
            <w:pPr>
              <w:pStyle w:val="22"/>
              <w:spacing w:line="360" w:lineRule="auto"/>
              <w:ind w:firstLine="380"/>
              <w:jc w:val="center"/>
              <w:rPr>
                <w:rFonts w:hint="default" w:asciiTheme="minorEastAsia" w:hAnsiTheme="minorEastAsia"/>
                <w:color w:val="000000" w:themeColor="text1"/>
                <w:sz w:val="21"/>
                <w:szCs w:val="21"/>
              </w:rPr>
            </w:pPr>
            <w:r>
              <w:rPr>
                <w:rFonts w:cs="times new roman, times, serif" w:asciiTheme="minorEastAsia" w:hAnsiTheme="minorEastAsia"/>
                <w:color w:val="000000" w:themeColor="text1"/>
                <w:sz w:val="21"/>
                <w:szCs w:val="21"/>
              </w:rPr>
              <w:t>…</w:t>
            </w:r>
          </w:p>
        </w:tc>
        <w:tc>
          <w:tcPr>
            <w:tcW w:w="4678" w:type="dxa"/>
            <w:tcBorders>
              <w:top w:val="nil"/>
              <w:left w:val="single" w:color="000000" w:sz="4" w:space="0"/>
              <w:bottom w:val="single" w:color="000000" w:sz="4" w:space="0"/>
              <w:right w:val="single" w:color="000000" w:sz="4" w:space="0"/>
            </w:tcBorders>
            <w:tcMar>
              <w:top w:w="0" w:type="dxa"/>
              <w:left w:w="90" w:type="dxa"/>
              <w:bottom w:w="0" w:type="dxa"/>
              <w:right w:w="90" w:type="dxa"/>
            </w:tcMar>
            <w:vAlign w:val="center"/>
          </w:tcPr>
          <w:p w14:paraId="0BF6CE54">
            <w:pPr>
              <w:pStyle w:val="22"/>
              <w:spacing w:line="360" w:lineRule="auto"/>
              <w:ind w:firstLine="380"/>
              <w:jc w:val="center"/>
              <w:rPr>
                <w:rFonts w:hint="default" w:asciiTheme="minorEastAsia" w:hAnsiTheme="minorEastAsia"/>
                <w:color w:val="000000" w:themeColor="text1"/>
                <w:sz w:val="21"/>
                <w:szCs w:val="21"/>
              </w:rPr>
            </w:pPr>
          </w:p>
        </w:tc>
      </w:tr>
      <w:tr w14:paraId="396BE90C">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657" w:type="dxa"/>
            <w:tcBorders>
              <w:top w:val="nil"/>
              <w:left w:val="single" w:color="000000" w:sz="4" w:space="0"/>
              <w:bottom w:val="single" w:color="000000" w:sz="4" w:space="0"/>
              <w:right w:val="single" w:color="000000" w:sz="4" w:space="0"/>
            </w:tcBorders>
            <w:tcMar>
              <w:top w:w="0" w:type="dxa"/>
              <w:left w:w="90" w:type="dxa"/>
              <w:bottom w:w="0" w:type="dxa"/>
              <w:right w:w="90" w:type="dxa"/>
            </w:tcMar>
            <w:vAlign w:val="center"/>
          </w:tcPr>
          <w:p w14:paraId="13B67C26">
            <w:pPr>
              <w:pStyle w:val="22"/>
              <w:spacing w:line="360" w:lineRule="auto"/>
              <w:jc w:val="center"/>
              <w:rPr>
                <w:rFonts w:hint="default" w:asciiTheme="minorEastAsia" w:hAnsiTheme="minorEastAsia"/>
                <w:color w:val="000000" w:themeColor="text1"/>
                <w:sz w:val="21"/>
                <w:szCs w:val="21"/>
              </w:rPr>
            </w:pPr>
            <w:r>
              <w:rPr>
                <w:rFonts w:cs="&quot;times new roman&quot;" w:asciiTheme="minorEastAsia" w:hAnsiTheme="minorEastAsia"/>
                <w:color w:val="000000" w:themeColor="text1"/>
                <w:sz w:val="21"/>
                <w:szCs w:val="21"/>
              </w:rPr>
              <w:t>7</w:t>
            </w:r>
          </w:p>
        </w:tc>
        <w:tc>
          <w:tcPr>
            <w:tcW w:w="1701" w:type="dxa"/>
            <w:tcBorders>
              <w:top w:val="nil"/>
              <w:left w:val="single" w:color="000000" w:sz="4" w:space="0"/>
              <w:bottom w:val="single" w:color="000000" w:sz="4" w:space="0"/>
              <w:right w:val="single" w:color="000000" w:sz="4" w:space="0"/>
            </w:tcBorders>
            <w:tcMar>
              <w:top w:w="0" w:type="dxa"/>
              <w:left w:w="90" w:type="dxa"/>
              <w:bottom w:w="0" w:type="dxa"/>
              <w:right w:w="90" w:type="dxa"/>
            </w:tcMar>
            <w:vAlign w:val="center"/>
          </w:tcPr>
          <w:p w14:paraId="3BE8FB0C">
            <w:pPr>
              <w:pStyle w:val="22"/>
              <w:spacing w:line="360" w:lineRule="auto"/>
              <w:ind w:firstLine="210" w:firstLineChars="100"/>
              <w:jc w:val="both"/>
              <w:rPr>
                <w:rFonts w:hint="default" w:cs="宋体" w:asciiTheme="minorEastAsia" w:hAnsiTheme="minorEastAsia"/>
                <w:color w:val="000000" w:themeColor="text1"/>
                <w:sz w:val="21"/>
                <w:szCs w:val="21"/>
              </w:rPr>
            </w:pPr>
            <w:r>
              <w:rPr>
                <w:rFonts w:cs="宋体" w:asciiTheme="minorEastAsia" w:hAnsiTheme="minorEastAsia"/>
                <w:color w:val="000000" w:themeColor="text1"/>
                <w:sz w:val="21"/>
                <w:szCs w:val="21"/>
              </w:rPr>
              <w:t>综合单价</w:t>
            </w:r>
          </w:p>
          <w:p w14:paraId="21CFA358">
            <w:pPr>
              <w:pStyle w:val="22"/>
              <w:spacing w:line="360" w:lineRule="auto"/>
              <w:ind w:firstLine="105" w:firstLineChars="50"/>
              <w:jc w:val="both"/>
              <w:rPr>
                <w:rFonts w:hint="default" w:asciiTheme="minorEastAsia" w:hAnsiTheme="minorEastAsia"/>
                <w:color w:val="000000" w:themeColor="text1"/>
                <w:sz w:val="21"/>
                <w:szCs w:val="21"/>
              </w:rPr>
            </w:pPr>
            <w:r>
              <w:rPr>
                <w:rFonts w:cs="宋体" w:asciiTheme="minorEastAsia" w:hAnsiTheme="minorEastAsia"/>
                <w:color w:val="000000" w:themeColor="text1"/>
                <w:sz w:val="21"/>
                <w:szCs w:val="21"/>
              </w:rPr>
              <w:t>（合计）</w:t>
            </w:r>
          </w:p>
        </w:tc>
        <w:tc>
          <w:tcPr>
            <w:tcW w:w="1418" w:type="dxa"/>
            <w:tcBorders>
              <w:top w:val="nil"/>
              <w:left w:val="single" w:color="000000" w:sz="4" w:space="0"/>
              <w:bottom w:val="single" w:color="000000" w:sz="4" w:space="0"/>
              <w:right w:val="single" w:color="000000" w:sz="4" w:space="0"/>
            </w:tcBorders>
            <w:tcMar>
              <w:top w:w="0" w:type="dxa"/>
              <w:left w:w="90" w:type="dxa"/>
              <w:bottom w:w="0" w:type="dxa"/>
              <w:right w:w="90" w:type="dxa"/>
            </w:tcMar>
            <w:vAlign w:val="center"/>
          </w:tcPr>
          <w:p w14:paraId="2512CEB6">
            <w:pPr>
              <w:pStyle w:val="22"/>
              <w:spacing w:line="360" w:lineRule="auto"/>
              <w:rPr>
                <w:rFonts w:hint="default" w:asciiTheme="minorEastAsia" w:hAnsiTheme="minorEastAsia"/>
                <w:color w:val="000000" w:themeColor="text1"/>
                <w:sz w:val="21"/>
                <w:szCs w:val="21"/>
              </w:rPr>
            </w:pPr>
            <w:r>
              <w:rPr>
                <w:rFonts w:cs="&quot;times new roman&quot;" w:asciiTheme="minorEastAsia" w:hAnsiTheme="minorEastAsia"/>
                <w:color w:val="000000" w:themeColor="text1"/>
                <w:sz w:val="21"/>
                <w:szCs w:val="21"/>
              </w:rPr>
              <w:t>1+2+3+4+5+…</w:t>
            </w:r>
          </w:p>
        </w:tc>
        <w:tc>
          <w:tcPr>
            <w:tcW w:w="4678" w:type="dxa"/>
            <w:tcBorders>
              <w:top w:val="nil"/>
              <w:left w:val="single" w:color="000000" w:sz="4" w:space="0"/>
              <w:bottom w:val="single" w:color="000000" w:sz="4" w:space="0"/>
              <w:right w:val="single" w:color="000000" w:sz="4" w:space="0"/>
            </w:tcBorders>
            <w:tcMar>
              <w:top w:w="0" w:type="dxa"/>
              <w:left w:w="90" w:type="dxa"/>
              <w:bottom w:w="0" w:type="dxa"/>
              <w:right w:w="90" w:type="dxa"/>
            </w:tcMar>
          </w:tcPr>
          <w:p w14:paraId="1164A146">
            <w:pPr>
              <w:pStyle w:val="22"/>
              <w:spacing w:line="360" w:lineRule="auto"/>
              <w:ind w:firstLine="380"/>
              <w:rPr>
                <w:rFonts w:hint="default" w:asciiTheme="minorEastAsia" w:hAnsiTheme="minorEastAsia"/>
                <w:color w:val="000000" w:themeColor="text1"/>
                <w:sz w:val="21"/>
                <w:szCs w:val="21"/>
              </w:rPr>
            </w:pPr>
          </w:p>
        </w:tc>
      </w:tr>
    </w:tbl>
    <w:p w14:paraId="0F91BB73">
      <w:pPr>
        <w:widowControl/>
        <w:spacing w:line="360" w:lineRule="auto"/>
        <w:jc w:val="left"/>
        <w:rPr>
          <w:rFonts w:cs="宋体" w:asciiTheme="minorEastAsia" w:hAnsiTheme="minorEastAsia"/>
          <w:b/>
          <w:color w:val="000000" w:themeColor="text1"/>
          <w:kern w:val="0"/>
          <w:szCs w:val="21"/>
        </w:rPr>
      </w:pPr>
      <w:r>
        <w:rPr>
          <w:rFonts w:cs="宋体" w:asciiTheme="minorEastAsia" w:hAnsiTheme="minorEastAsia"/>
          <w:b/>
          <w:color w:val="000000" w:themeColor="text1"/>
          <w:kern w:val="0"/>
          <w:szCs w:val="21"/>
        </w:rPr>
        <w:t>二、技术和服务要求（以“</w:t>
      </w:r>
      <w:r>
        <w:rPr>
          <w:rFonts w:hint="eastAsia" w:cs="宋体" w:asciiTheme="minorEastAsia" w:hAnsiTheme="minorEastAsia"/>
          <w:b/>
          <w:color w:val="000000" w:themeColor="text1"/>
          <w:kern w:val="0"/>
          <w:szCs w:val="21"/>
        </w:rPr>
        <w:t>★</w:t>
      </w:r>
      <w:r>
        <w:rPr>
          <w:rFonts w:cs="宋体" w:asciiTheme="minorEastAsia" w:hAnsiTheme="minorEastAsia"/>
          <w:b/>
          <w:color w:val="000000" w:themeColor="text1"/>
          <w:kern w:val="0"/>
          <w:szCs w:val="21"/>
        </w:rPr>
        <w:t>”标示内容为不允许负偏离的实质性要求）</w:t>
      </w:r>
    </w:p>
    <w:p w14:paraId="6ECFA010">
      <w:pPr>
        <w:pStyle w:val="8"/>
        <w:spacing w:before="0" w:beforeAutospacing="0" w:after="0" w:afterAutospacing="0" w:line="360" w:lineRule="auto"/>
        <w:rPr>
          <w:rFonts w:asciiTheme="minorEastAsia" w:hAnsiTheme="minorEastAsia" w:eastAsiaTheme="minorEastAsia"/>
          <w:b/>
          <w:bCs/>
          <w:color w:val="000000" w:themeColor="text1"/>
          <w:sz w:val="21"/>
          <w:szCs w:val="21"/>
        </w:rPr>
      </w:pPr>
      <w:r>
        <w:rPr>
          <w:rFonts w:hint="eastAsia" w:asciiTheme="minorEastAsia" w:hAnsiTheme="minorEastAsia" w:eastAsiaTheme="minorEastAsia"/>
          <w:b/>
          <w:bCs/>
          <w:color w:val="000000" w:themeColor="text1"/>
          <w:sz w:val="21"/>
          <w:szCs w:val="21"/>
        </w:rPr>
        <w:t>（一）总体要求</w:t>
      </w:r>
    </w:p>
    <w:p w14:paraId="563D1514">
      <w:pPr>
        <w:pStyle w:val="8"/>
        <w:spacing w:before="0" w:beforeAutospacing="0" w:after="0" w:afterAutospacing="0" w:line="360" w:lineRule="auto"/>
        <w:ind w:left="99" w:leftChars="47" w:firstLine="210" w:firstLineChars="100"/>
        <w:rPr>
          <w:rFonts w:asciiTheme="minorEastAsia" w:hAnsiTheme="minorEastAsia" w:eastAsiaTheme="minorEastAsia"/>
          <w:color w:val="000000" w:themeColor="text1"/>
          <w:sz w:val="21"/>
          <w:szCs w:val="21"/>
        </w:rPr>
      </w:pPr>
      <w:r>
        <w:rPr>
          <w:rFonts w:hint="eastAsia" w:asciiTheme="minorEastAsia" w:hAnsiTheme="minorEastAsia" w:eastAsiaTheme="minorEastAsia"/>
          <w:color w:val="000000" w:themeColor="text1"/>
          <w:sz w:val="21"/>
          <w:szCs w:val="21"/>
        </w:rPr>
        <w:t>1、中标人应根据招标文件要求配足所需的管理人员及服务人员，中标人必须承诺中标后每日到岗率必须≥90%（工时人数</w:t>
      </w:r>
      <w:r>
        <w:rPr>
          <w:rFonts w:hint="eastAsia" w:asciiTheme="minorEastAsia" w:hAnsiTheme="minorEastAsia" w:eastAsiaTheme="minorEastAsia"/>
          <w:color w:val="000000" w:themeColor="text1"/>
          <w:sz w:val="21"/>
          <w:szCs w:val="21"/>
          <w:lang w:val="en-US" w:eastAsia="zh-CN"/>
        </w:rPr>
        <w:t>177.183</w:t>
      </w:r>
      <w:r>
        <w:rPr>
          <w:rFonts w:hint="eastAsia" w:asciiTheme="minorEastAsia" w:hAnsiTheme="minorEastAsia" w:eastAsiaTheme="minorEastAsia"/>
          <w:color w:val="000000" w:themeColor="text1"/>
          <w:sz w:val="21"/>
          <w:szCs w:val="21"/>
        </w:rPr>
        <w:t>人），且人员岗前培训率达到100%，上岗人员合格率达到100%。根据医院现有的岗位设置和服务范围，按《劳动法》周工作40小时工作制计算，</w:t>
      </w:r>
      <w:r>
        <w:rPr>
          <w:rFonts w:hint="eastAsia" w:asciiTheme="minorEastAsia" w:hAnsiTheme="minorEastAsia" w:eastAsiaTheme="minorEastAsia"/>
          <w:color w:val="000000" w:themeColor="text1"/>
          <w:sz w:val="21"/>
          <w:szCs w:val="21"/>
          <w:highlight w:val="none"/>
        </w:rPr>
        <w:t>设定中标人应配备服务人员的岗位数不少于</w:t>
      </w:r>
      <w:r>
        <w:rPr>
          <w:rFonts w:hint="eastAsia" w:asciiTheme="minorEastAsia" w:hAnsiTheme="minorEastAsia" w:eastAsiaTheme="minorEastAsia"/>
          <w:color w:val="000000" w:themeColor="text1"/>
          <w:sz w:val="21"/>
          <w:szCs w:val="21"/>
          <w:highlight w:val="none"/>
          <w:lang w:val="en-US" w:eastAsia="zh-CN"/>
        </w:rPr>
        <w:t>149</w:t>
      </w:r>
      <w:r>
        <w:rPr>
          <w:rFonts w:hint="eastAsia" w:asciiTheme="minorEastAsia" w:hAnsiTheme="minorEastAsia" w:eastAsiaTheme="minorEastAsia"/>
          <w:color w:val="000000" w:themeColor="text1"/>
          <w:sz w:val="21"/>
          <w:szCs w:val="21"/>
          <w:highlight w:val="none"/>
        </w:rPr>
        <w:t>个，工时人数不少于</w:t>
      </w:r>
      <w:r>
        <w:rPr>
          <w:rFonts w:hint="eastAsia" w:asciiTheme="minorEastAsia" w:hAnsiTheme="minorEastAsia" w:eastAsiaTheme="minorEastAsia"/>
          <w:color w:val="000000" w:themeColor="text1"/>
          <w:sz w:val="21"/>
          <w:szCs w:val="21"/>
          <w:lang w:val="en-US" w:eastAsia="zh-CN"/>
        </w:rPr>
        <w:t>196.87</w:t>
      </w:r>
      <w:r>
        <w:rPr>
          <w:rFonts w:hint="eastAsia" w:asciiTheme="minorEastAsia" w:hAnsiTheme="minorEastAsia" w:eastAsiaTheme="minorEastAsia"/>
          <w:color w:val="000000" w:themeColor="text1"/>
          <w:sz w:val="21"/>
          <w:szCs w:val="21"/>
          <w:highlight w:val="none"/>
        </w:rPr>
        <w:t>人，</w:t>
      </w:r>
    </w:p>
    <w:p w14:paraId="03D067FE">
      <w:pPr>
        <w:pStyle w:val="8"/>
        <w:spacing w:before="0" w:beforeAutospacing="0" w:after="0" w:afterAutospacing="0" w:line="360" w:lineRule="auto"/>
        <w:ind w:left="99" w:leftChars="47" w:firstLine="210" w:firstLineChars="100"/>
        <w:rPr>
          <w:rFonts w:asciiTheme="minorEastAsia" w:hAnsiTheme="minorEastAsia" w:eastAsiaTheme="minorEastAsia"/>
          <w:b/>
          <w:color w:val="000000" w:themeColor="text1"/>
          <w:sz w:val="21"/>
          <w:szCs w:val="21"/>
        </w:rPr>
      </w:pPr>
      <w:r>
        <w:rPr>
          <w:rFonts w:hint="eastAsia"/>
          <w:color w:val="000000" w:themeColor="text1"/>
          <w:sz w:val="21"/>
          <w:szCs w:val="21"/>
        </w:rPr>
        <w:t>★</w:t>
      </w:r>
      <w:r>
        <w:rPr>
          <w:rFonts w:hint="eastAsia" w:asciiTheme="minorEastAsia" w:hAnsiTheme="minorEastAsia" w:eastAsiaTheme="minorEastAsia"/>
          <w:color w:val="000000" w:themeColor="text1"/>
          <w:sz w:val="21"/>
          <w:szCs w:val="21"/>
        </w:rPr>
        <w:t>2、医院项目正处于建设中，若因某一区域楼层停用导致实际投入人数减少，按比例核减</w:t>
      </w:r>
      <w:r>
        <w:rPr>
          <w:rFonts w:asciiTheme="minorEastAsia" w:hAnsiTheme="minorEastAsia" w:eastAsiaTheme="minorEastAsia"/>
          <w:color w:val="000000" w:themeColor="text1"/>
          <w:sz w:val="21"/>
          <w:szCs w:val="21"/>
        </w:rPr>
        <w:t xml:space="preserve"> ，中标人</w:t>
      </w:r>
      <w:r>
        <w:rPr>
          <w:rFonts w:hint="eastAsia" w:asciiTheme="minorEastAsia" w:hAnsiTheme="minorEastAsia" w:eastAsiaTheme="minorEastAsia"/>
          <w:color w:val="000000" w:themeColor="text1"/>
          <w:sz w:val="21"/>
          <w:szCs w:val="21"/>
        </w:rPr>
        <w:t>应无条件配合采购人应对特殊事件所需的一切服务和人员调配，不得以任何理由推诿或要求增加任何费用。</w:t>
      </w:r>
    </w:p>
    <w:p w14:paraId="33C82B72">
      <w:pPr>
        <w:pStyle w:val="8"/>
        <w:spacing w:before="0" w:beforeAutospacing="0" w:after="0" w:afterAutospacing="0" w:line="360" w:lineRule="auto"/>
        <w:ind w:left="99" w:leftChars="47" w:firstLine="210" w:firstLineChars="100"/>
        <w:rPr>
          <w:rFonts w:asciiTheme="minorEastAsia" w:hAnsiTheme="minorEastAsia" w:eastAsiaTheme="minorEastAsia"/>
          <w:color w:val="000000" w:themeColor="text1"/>
          <w:sz w:val="21"/>
          <w:szCs w:val="21"/>
        </w:rPr>
      </w:pPr>
      <w:r>
        <w:rPr>
          <w:rFonts w:hint="eastAsia" w:asciiTheme="minorEastAsia" w:hAnsiTheme="minorEastAsia" w:eastAsiaTheme="minorEastAsia"/>
          <w:color w:val="000000" w:themeColor="text1"/>
          <w:sz w:val="21"/>
          <w:szCs w:val="21"/>
        </w:rPr>
        <w:t>3、中标人需遵守医院感染相关文件要求，做好各岗位工作人员的职业防护工作，为其配备个人防护用品或个人工作必需品（防护用品指的是防护口罩、手套、鞋套、帽子等防护用品）。</w:t>
      </w:r>
    </w:p>
    <w:p w14:paraId="2B47B0C3">
      <w:pPr>
        <w:pStyle w:val="8"/>
        <w:spacing w:before="0" w:beforeAutospacing="0" w:after="0" w:afterAutospacing="0" w:line="360" w:lineRule="auto"/>
        <w:ind w:left="99" w:leftChars="47" w:firstLine="210" w:firstLineChars="100"/>
        <w:rPr>
          <w:rFonts w:asciiTheme="minorEastAsia" w:hAnsiTheme="minorEastAsia" w:eastAsiaTheme="minorEastAsia"/>
          <w:b/>
          <w:color w:val="000000" w:themeColor="text1"/>
          <w:sz w:val="21"/>
          <w:szCs w:val="21"/>
        </w:rPr>
      </w:pPr>
      <w:r>
        <w:rPr>
          <w:rFonts w:hint="eastAsia" w:asciiTheme="minorEastAsia" w:hAnsiTheme="minorEastAsia" w:eastAsiaTheme="minorEastAsia" w:cstheme="minorBidi"/>
          <w:bCs/>
          <w:color w:val="000000" w:themeColor="text1"/>
          <w:kern w:val="2"/>
          <w:sz w:val="21"/>
          <w:szCs w:val="21"/>
        </w:rPr>
        <w:t>4、在服务期内，若采购人遇到重大突发应急事件、火警、台风、突发传染病疫情、文明城市检查、卫生城市检查、开荒、控烟、大型活动等临时性、突发性任务，中标人必须无条件服从采购人调度，无条件增加人力、物力，延长保洁时间，做到人员、时间、效果三到位，并按照采购人的规范要求做相应的配合工作，提供所需的相关服务，相关费用由中标人承担。</w:t>
      </w:r>
    </w:p>
    <w:p w14:paraId="351320BD">
      <w:pPr>
        <w:pStyle w:val="8"/>
        <w:spacing w:before="0" w:beforeAutospacing="0" w:after="0" w:afterAutospacing="0" w:line="360" w:lineRule="auto"/>
        <w:ind w:left="99" w:leftChars="47" w:firstLine="210" w:firstLineChars="100"/>
        <w:rPr>
          <w:rFonts w:asciiTheme="minorEastAsia" w:hAnsiTheme="minorEastAsia" w:eastAsiaTheme="minorEastAsia"/>
          <w:color w:val="000000" w:themeColor="text1"/>
          <w:sz w:val="21"/>
          <w:szCs w:val="21"/>
        </w:rPr>
      </w:pPr>
      <w:r>
        <w:rPr>
          <w:rFonts w:hint="eastAsia" w:asciiTheme="minorEastAsia" w:hAnsiTheme="minorEastAsia" w:eastAsiaTheme="minorEastAsia"/>
          <w:color w:val="000000" w:themeColor="text1"/>
          <w:sz w:val="21"/>
          <w:szCs w:val="21"/>
        </w:rPr>
        <w:t>5、如遇采购人科室调整等需求，采购人正式通知中标人，中标人应无条件服从采购人的安排，如采购人需增减人员，按合同岗位工资标准进行增减。</w:t>
      </w:r>
    </w:p>
    <w:p w14:paraId="00726BD2">
      <w:pPr>
        <w:pStyle w:val="8"/>
        <w:spacing w:before="0" w:beforeAutospacing="0" w:after="0" w:afterAutospacing="0" w:line="360" w:lineRule="auto"/>
        <w:ind w:left="99" w:leftChars="47" w:firstLine="210" w:firstLineChars="100"/>
        <w:rPr>
          <w:rFonts w:asciiTheme="minorEastAsia" w:hAnsiTheme="minorEastAsia" w:eastAsiaTheme="minorEastAsia"/>
          <w:color w:val="000000" w:themeColor="text1"/>
          <w:sz w:val="21"/>
          <w:szCs w:val="21"/>
        </w:rPr>
      </w:pPr>
      <w:r>
        <w:rPr>
          <w:rFonts w:hint="eastAsia" w:asciiTheme="minorEastAsia" w:hAnsiTheme="minorEastAsia" w:eastAsiaTheme="minorEastAsia"/>
          <w:color w:val="000000" w:themeColor="text1"/>
          <w:sz w:val="21"/>
          <w:szCs w:val="21"/>
        </w:rPr>
        <w:t>6、中标人提供环境卫生保洁、中央运送信息化建设的所有软件及设备。该软件用于临床支持服务工作，为采购人提供后勤管理数据分析，后勤信息化管理软件系统须满足：对现场运送员工工作过程全跟踪，异常可预警，订单管理，员工管理、数据分析等五大功能；中标人对运送员工和运送工作进行科学的分工，通过对全体员工进行运送方式的分工，为全院的病人、检查单、标本、文件、单据、药品等医疗物资和物品提供二十四小时的服务。中标人有义务对采购人的数据进行保密，不得利用工作之便外泄数据信息，中标人应于每月7号前向采购人上交上个月的信息化数据（电子档），合同签订后1个月内投入使用。</w:t>
      </w:r>
    </w:p>
    <w:p w14:paraId="26B99E06">
      <w:pPr>
        <w:widowControl/>
        <w:shd w:val="clear" w:color="auto" w:fill="FFFFFF"/>
        <w:spacing w:line="360" w:lineRule="auto"/>
        <w:jc w:val="left"/>
        <w:rPr>
          <w:rFonts w:cs="宋体" w:asciiTheme="minorEastAsia" w:hAnsiTheme="minorEastAsia"/>
          <w:b/>
          <w:bCs/>
          <w:color w:val="000000" w:themeColor="text1"/>
          <w:kern w:val="0"/>
          <w:szCs w:val="21"/>
        </w:rPr>
      </w:pPr>
      <w:r>
        <w:rPr>
          <w:rFonts w:hint="eastAsia" w:asciiTheme="minorEastAsia" w:hAnsiTheme="minorEastAsia"/>
          <w:b/>
          <w:color w:val="000000" w:themeColor="text1"/>
          <w:szCs w:val="21"/>
        </w:rPr>
        <w:t>（二）</w:t>
      </w:r>
      <w:r>
        <w:rPr>
          <w:rFonts w:hint="eastAsia" w:cs="宋体" w:asciiTheme="minorEastAsia" w:hAnsiTheme="minorEastAsia"/>
          <w:b/>
          <w:bCs/>
          <w:color w:val="000000" w:themeColor="text1"/>
          <w:kern w:val="0"/>
          <w:szCs w:val="21"/>
        </w:rPr>
        <w:t>人员管理要求</w:t>
      </w:r>
    </w:p>
    <w:p w14:paraId="68AD84E5">
      <w:pPr>
        <w:widowControl/>
        <w:shd w:val="clear" w:color="auto" w:fill="FFFFFF"/>
        <w:spacing w:line="360" w:lineRule="auto"/>
        <w:ind w:firstLine="210" w:firstLineChars="100"/>
        <w:jc w:val="left"/>
        <w:rPr>
          <w:rFonts w:cs="宋体" w:asciiTheme="minorEastAsia" w:hAnsiTheme="minorEastAsia"/>
          <w:b/>
          <w:bCs/>
          <w:color w:val="000000" w:themeColor="text1"/>
          <w:szCs w:val="21"/>
        </w:rPr>
      </w:pPr>
      <w:r>
        <w:rPr>
          <w:rFonts w:hint="eastAsia" w:cs="宋体" w:asciiTheme="minorEastAsia" w:hAnsiTheme="minorEastAsia"/>
          <w:bCs/>
          <w:color w:val="000000" w:themeColor="text1"/>
          <w:kern w:val="0"/>
          <w:szCs w:val="21"/>
        </w:rPr>
        <w:t>1、</w:t>
      </w:r>
      <w:r>
        <w:rPr>
          <w:rFonts w:hint="eastAsia" w:cs="宋体" w:asciiTheme="minorEastAsia" w:hAnsiTheme="minorEastAsia"/>
          <w:color w:val="000000" w:themeColor="text1"/>
          <w:kern w:val="0"/>
          <w:szCs w:val="21"/>
        </w:rPr>
        <w:t>本项目中标人应严格遵守国家有关的法律、法规及行业标准，中标人须自行负责其招聘员工的一切工资、缴纳养老保险、医疗保险、失业保险、工伤、生育险和住房公积金等福利；中标人员工如发生工伤、劳务纠纷、疾病乃至死亡或工作失误造成的医疗纠纷、事故、违章等，其产生的一切责任及费用由中标人全部负责。</w:t>
      </w:r>
    </w:p>
    <w:p w14:paraId="64BA245E">
      <w:pPr>
        <w:widowControl/>
        <w:shd w:val="clear" w:color="auto" w:fill="FFFFFF"/>
        <w:spacing w:line="360" w:lineRule="auto"/>
        <w:ind w:firstLine="210" w:firstLineChars="100"/>
        <w:jc w:val="left"/>
        <w:rPr>
          <w:rFonts w:cs="宋体" w:asciiTheme="minorEastAsia" w:hAnsiTheme="minorEastAsia"/>
          <w:bCs/>
          <w:color w:val="000000" w:themeColor="text1"/>
          <w:kern w:val="0"/>
          <w:szCs w:val="21"/>
        </w:rPr>
      </w:pPr>
      <w:r>
        <w:rPr>
          <w:rFonts w:hint="eastAsia" w:cs="宋体" w:asciiTheme="minorEastAsia" w:hAnsiTheme="minorEastAsia"/>
          <w:bCs/>
          <w:color w:val="000000" w:themeColor="text1"/>
          <w:kern w:val="0"/>
          <w:szCs w:val="21"/>
        </w:rPr>
        <w:t>2、采购人有权审核中标人就本项目招录员工的工资性收入发放及员工社保费用缴纳的情况，包括但不限于员工工资性收入、按国家规定上缴的员工“五险一金”等，中标人须予积极配合。</w:t>
      </w:r>
    </w:p>
    <w:p w14:paraId="7CB30C61">
      <w:pPr>
        <w:widowControl/>
        <w:shd w:val="clear" w:color="auto" w:fill="FFFFFF"/>
        <w:spacing w:line="360" w:lineRule="auto"/>
        <w:ind w:firstLine="210" w:firstLineChars="100"/>
        <w:jc w:val="left"/>
        <w:rPr>
          <w:rFonts w:cs="宋体" w:asciiTheme="minorEastAsia" w:hAnsiTheme="minorEastAsia"/>
          <w:bCs/>
          <w:color w:val="000000" w:themeColor="text1"/>
          <w:kern w:val="0"/>
          <w:szCs w:val="21"/>
        </w:rPr>
      </w:pPr>
      <w:r>
        <w:rPr>
          <w:rFonts w:hint="eastAsia" w:cs="宋体" w:asciiTheme="minorEastAsia" w:hAnsiTheme="minorEastAsia"/>
          <w:bCs/>
          <w:color w:val="000000" w:themeColor="text1"/>
          <w:kern w:val="0"/>
          <w:szCs w:val="21"/>
        </w:rPr>
        <w:t>3、中标人员工的工作时间应严格按国家有关法律、法规要求的标准执行（每周工作时间不超过40小时），因工作原因产生的加班（含节假日加班）应严格按国家有关法律、法规要求的标准给付员工加班薪资。</w:t>
      </w:r>
    </w:p>
    <w:p w14:paraId="6753E9A7">
      <w:pPr>
        <w:widowControl/>
        <w:shd w:val="clear" w:color="auto" w:fill="FFFFFF"/>
        <w:spacing w:line="360" w:lineRule="auto"/>
        <w:ind w:firstLine="210" w:firstLineChars="100"/>
        <w:rPr>
          <w:rFonts w:cs="宋体" w:asciiTheme="minorEastAsia" w:hAnsiTheme="minorEastAsia"/>
          <w:bCs/>
          <w:color w:val="000000" w:themeColor="text1"/>
          <w:kern w:val="0"/>
          <w:szCs w:val="21"/>
        </w:rPr>
      </w:pPr>
      <w:r>
        <w:rPr>
          <w:rFonts w:hint="eastAsia" w:cs="宋体" w:asciiTheme="minorEastAsia" w:hAnsiTheme="minorEastAsia"/>
          <w:bCs/>
          <w:color w:val="000000" w:themeColor="text1"/>
          <w:kern w:val="0"/>
          <w:szCs w:val="21"/>
        </w:rPr>
        <w:t>4、投标人承诺购买公众责任险或商业综合责任险且年度投保</w:t>
      </w:r>
      <w:r>
        <w:rPr>
          <w:rFonts w:hint="eastAsia" w:cs="宋体" w:asciiTheme="minorEastAsia" w:hAnsiTheme="minorEastAsia"/>
          <w:bCs/>
          <w:color w:val="000000" w:themeColor="text1"/>
          <w:kern w:val="0"/>
          <w:szCs w:val="21"/>
          <w:lang w:val="en-US" w:eastAsia="zh-CN"/>
        </w:rPr>
        <w:t>累计赔偿金额≥</w:t>
      </w:r>
      <w:r>
        <w:rPr>
          <w:rFonts w:hint="eastAsia" w:cs="宋体" w:asciiTheme="minorEastAsia" w:hAnsiTheme="minorEastAsia"/>
          <w:bCs/>
          <w:color w:val="000000" w:themeColor="text1"/>
          <w:kern w:val="0"/>
          <w:szCs w:val="21"/>
        </w:rPr>
        <w:t>人民币3000万元和团体意外伤害险</w:t>
      </w:r>
      <w:r>
        <w:rPr>
          <w:rFonts w:hint="eastAsia" w:cs="宋体" w:asciiTheme="minorEastAsia" w:hAnsiTheme="minorEastAsia"/>
          <w:bCs/>
          <w:color w:val="000000" w:themeColor="text1"/>
          <w:kern w:val="0"/>
          <w:szCs w:val="21"/>
          <w:lang w:eastAsia="zh-CN"/>
        </w:rPr>
        <w:t>投保</w:t>
      </w:r>
      <w:r>
        <w:rPr>
          <w:rFonts w:hint="eastAsia" w:cs="宋体" w:asciiTheme="minorEastAsia" w:hAnsiTheme="minorEastAsia"/>
          <w:bCs/>
          <w:color w:val="000000" w:themeColor="text1"/>
          <w:kern w:val="0"/>
          <w:szCs w:val="21"/>
          <w:lang w:val="en-US" w:eastAsia="zh-CN"/>
        </w:rPr>
        <w:t>累计赔偿金额≥</w:t>
      </w:r>
      <w:r>
        <w:rPr>
          <w:rFonts w:hint="eastAsia" w:cs="宋体" w:asciiTheme="minorEastAsia" w:hAnsiTheme="minorEastAsia"/>
          <w:bCs/>
          <w:color w:val="000000" w:themeColor="text1"/>
          <w:kern w:val="0"/>
          <w:szCs w:val="21"/>
        </w:rPr>
        <w:t>人民币3000万元</w:t>
      </w:r>
      <w:r>
        <w:rPr>
          <w:rFonts w:hint="eastAsia" w:cs="宋体" w:asciiTheme="minorEastAsia" w:hAnsiTheme="minorEastAsia"/>
          <w:bCs/>
          <w:color w:val="000000" w:themeColor="text1"/>
          <w:kern w:val="0"/>
          <w:szCs w:val="21"/>
          <w:lang w:eastAsia="zh-CN"/>
        </w:rPr>
        <w:t>。</w:t>
      </w:r>
    </w:p>
    <w:p w14:paraId="04B7462B">
      <w:pPr>
        <w:widowControl/>
        <w:shd w:val="clear" w:color="auto" w:fill="FFFFFF"/>
        <w:spacing w:line="360" w:lineRule="auto"/>
        <w:ind w:firstLine="210" w:firstLineChars="100"/>
        <w:jc w:val="left"/>
        <w:rPr>
          <w:rFonts w:cs="宋体" w:asciiTheme="minorEastAsia" w:hAnsiTheme="minorEastAsia"/>
          <w:bCs/>
          <w:color w:val="000000" w:themeColor="text1"/>
          <w:kern w:val="0"/>
          <w:szCs w:val="21"/>
        </w:rPr>
      </w:pPr>
      <w:r>
        <w:rPr>
          <w:rFonts w:hint="eastAsia" w:cs="宋体" w:asciiTheme="minorEastAsia" w:hAnsiTheme="minorEastAsia"/>
          <w:bCs/>
          <w:color w:val="000000" w:themeColor="text1"/>
          <w:kern w:val="0"/>
          <w:szCs w:val="21"/>
        </w:rPr>
        <w:t>5、所有员工入院服务时须通过体检合格后方能上岗（体检费用由中标人支付），特殊岗位如：医疗废物运送需每半年体检等。</w:t>
      </w:r>
    </w:p>
    <w:p w14:paraId="09027875">
      <w:pPr>
        <w:widowControl/>
        <w:shd w:val="clear" w:color="auto" w:fill="FFFFFF"/>
        <w:spacing w:line="360" w:lineRule="auto"/>
        <w:ind w:firstLine="210" w:firstLineChars="100"/>
        <w:jc w:val="left"/>
        <w:rPr>
          <w:rFonts w:cs="宋体" w:asciiTheme="minorEastAsia" w:hAnsiTheme="minorEastAsia"/>
          <w:bCs/>
          <w:color w:val="auto"/>
          <w:kern w:val="0"/>
          <w:szCs w:val="21"/>
        </w:rPr>
      </w:pPr>
      <w:r>
        <w:rPr>
          <w:rFonts w:hint="eastAsia" w:cs="宋体" w:asciiTheme="minorEastAsia" w:hAnsiTheme="minorEastAsia"/>
          <w:bCs/>
          <w:color w:val="auto"/>
          <w:kern w:val="0"/>
          <w:szCs w:val="21"/>
        </w:rPr>
        <w:t>6、采购人可要求中标人更换项目管理人员（经理、主管）,</w:t>
      </w:r>
      <w:r>
        <w:rPr>
          <w:rFonts w:hint="eastAsia" w:cs="宋体" w:asciiTheme="minorEastAsia" w:hAnsiTheme="minorEastAsia"/>
          <w:color w:val="auto"/>
          <w:kern w:val="0"/>
          <w:szCs w:val="21"/>
        </w:rPr>
        <w:t>中标人应无条件服从并更换。中标人</w:t>
      </w:r>
      <w:r>
        <w:rPr>
          <w:rFonts w:hint="eastAsia" w:cs="宋体" w:asciiTheme="minorEastAsia" w:hAnsiTheme="minorEastAsia"/>
          <w:bCs/>
          <w:color w:val="auto"/>
          <w:szCs w:val="21"/>
        </w:rPr>
        <w:t>若需更换项目管理人员，需经采购人同意，应提前一个月报采购人批准且做好人员交接培训，所更换人员资格条件不得低于投标承诺条件。</w:t>
      </w:r>
      <w:r>
        <w:rPr>
          <w:rFonts w:hint="eastAsia" w:cs="宋体" w:asciiTheme="minorEastAsia" w:hAnsiTheme="minorEastAsia"/>
          <w:bCs/>
          <w:color w:val="auto"/>
          <w:kern w:val="0"/>
          <w:szCs w:val="21"/>
        </w:rPr>
        <w:t>更换</w:t>
      </w:r>
      <w:r>
        <w:rPr>
          <w:rFonts w:hint="eastAsia" w:cs="宋体" w:asciiTheme="minorEastAsia" w:hAnsiTheme="minorEastAsia"/>
          <w:bCs/>
          <w:color w:val="auto"/>
          <w:kern w:val="0"/>
          <w:szCs w:val="21"/>
          <w:lang w:eastAsia="zh-CN"/>
        </w:rPr>
        <w:t>的</w:t>
      </w:r>
      <w:r>
        <w:rPr>
          <w:rFonts w:hint="eastAsia" w:cs="宋体" w:asciiTheme="minorEastAsia" w:hAnsiTheme="minorEastAsia"/>
          <w:bCs/>
          <w:color w:val="auto"/>
          <w:kern w:val="0"/>
          <w:szCs w:val="21"/>
        </w:rPr>
        <w:t>项目管理人员</w:t>
      </w:r>
      <w:r>
        <w:rPr>
          <w:rFonts w:hint="eastAsia" w:cs="宋体" w:asciiTheme="minorEastAsia" w:hAnsiTheme="minorEastAsia"/>
          <w:bCs/>
          <w:color w:val="auto"/>
          <w:kern w:val="0"/>
          <w:szCs w:val="21"/>
          <w:lang w:eastAsia="zh-CN"/>
        </w:rPr>
        <w:t>需重新提供的学历证明，能在学信网查询。更换特殊岗位人员需提供特种作业操作证，可扫码查询。</w:t>
      </w:r>
    </w:p>
    <w:p w14:paraId="2A3BC73A">
      <w:pPr>
        <w:widowControl/>
        <w:shd w:val="clear" w:color="auto" w:fill="FFFFFF"/>
        <w:spacing w:line="360" w:lineRule="auto"/>
        <w:ind w:firstLine="210" w:firstLineChars="100"/>
        <w:jc w:val="left"/>
        <w:rPr>
          <w:rFonts w:cs="宋体" w:asciiTheme="minorEastAsia" w:hAnsiTheme="minorEastAsia"/>
          <w:bCs/>
          <w:color w:val="000000" w:themeColor="text1"/>
          <w:kern w:val="0"/>
          <w:szCs w:val="21"/>
        </w:rPr>
      </w:pPr>
      <w:r>
        <w:rPr>
          <w:rFonts w:hint="eastAsia" w:cs="宋体" w:asciiTheme="minorEastAsia" w:hAnsiTheme="minorEastAsia"/>
          <w:bCs/>
          <w:color w:val="000000" w:themeColor="text1"/>
          <w:kern w:val="0"/>
          <w:szCs w:val="21"/>
        </w:rPr>
        <w:t>7、中标人每天将本项目服务人员的考勤资料报送采购人，本项目服务人员的确定或变动需在2天内向医院后勤保障处提供人员情况表及花名册（含姓名、性别、年龄、文化程度、部门岗位、家庭住址、身份证号码、联系电话等），并将其身份证复印件及相关的上岗资质证明复印件备齐交医院后勤保障处认可备案，作为每月支付服务费的依据。</w:t>
      </w:r>
    </w:p>
    <w:p w14:paraId="196DF47D">
      <w:pPr>
        <w:widowControl/>
        <w:shd w:val="clear" w:color="auto" w:fill="FFFFFF"/>
        <w:spacing w:line="360" w:lineRule="auto"/>
        <w:ind w:firstLine="210" w:firstLineChars="100"/>
        <w:jc w:val="left"/>
        <w:rPr>
          <w:rFonts w:cs="宋体" w:asciiTheme="minorEastAsia" w:hAnsiTheme="minorEastAsia"/>
          <w:bCs/>
          <w:color w:val="000000" w:themeColor="text1"/>
          <w:kern w:val="0"/>
          <w:szCs w:val="21"/>
        </w:rPr>
      </w:pPr>
      <w:r>
        <w:rPr>
          <w:rFonts w:hint="eastAsia" w:cs="宋体" w:asciiTheme="minorEastAsia" w:hAnsiTheme="minorEastAsia"/>
          <w:bCs/>
          <w:color w:val="000000" w:themeColor="text1"/>
          <w:kern w:val="0"/>
          <w:szCs w:val="21"/>
        </w:rPr>
        <w:t>8、管理人员应主动加强巡视（主管每天不得少于两次、经理每周不少于两次），增加巡视频次，善于发现问题并积极整改，同时对于采购人提出的问题能做到举一反三，不断提升服务质量。</w:t>
      </w:r>
    </w:p>
    <w:p w14:paraId="73C7A5BB">
      <w:pPr>
        <w:widowControl/>
        <w:shd w:val="clear" w:color="auto" w:fill="FFFFFF"/>
        <w:spacing w:line="360" w:lineRule="auto"/>
        <w:ind w:firstLine="241"/>
        <w:jc w:val="left"/>
        <w:rPr>
          <w:rFonts w:cs="宋体" w:asciiTheme="minorEastAsia" w:hAnsiTheme="minorEastAsia"/>
          <w:b/>
          <w:bCs/>
          <w:color w:val="000000" w:themeColor="text1"/>
          <w:kern w:val="0"/>
          <w:szCs w:val="21"/>
        </w:rPr>
      </w:pPr>
      <w:r>
        <w:rPr>
          <w:rFonts w:hint="eastAsia" w:cs="宋体" w:asciiTheme="minorEastAsia" w:hAnsiTheme="minorEastAsia"/>
          <w:b/>
          <w:bCs/>
          <w:color w:val="000000" w:themeColor="text1"/>
          <w:kern w:val="0"/>
          <w:szCs w:val="21"/>
        </w:rPr>
        <w:t>（三）其他要求</w:t>
      </w:r>
    </w:p>
    <w:p w14:paraId="5F76F9CB">
      <w:pPr>
        <w:widowControl/>
        <w:shd w:val="clear" w:color="auto" w:fill="FFFFFF"/>
        <w:spacing w:line="360" w:lineRule="auto"/>
        <w:ind w:firstLine="241"/>
        <w:jc w:val="left"/>
      </w:pPr>
      <w:r>
        <w:rPr>
          <w:rFonts w:hint="eastAsia"/>
        </w:rPr>
        <w:t>1、中标人负责医院各类下水道疏通、科室开荒（新旧科室、新楼房）的工作，开荒期间中标人每天安排开荒清洁人员实际人数不得少于100人，费用已包含在投标报价中，采购人不另行支付，不得以工时折算等方式向采购人索取服务费。</w:t>
      </w:r>
    </w:p>
    <w:p w14:paraId="52F9EB11">
      <w:pPr>
        <w:widowControl/>
        <w:shd w:val="clear" w:color="auto" w:fill="FFFFFF"/>
        <w:spacing w:line="360" w:lineRule="auto"/>
        <w:ind w:firstLine="210" w:firstLineChars="100"/>
        <w:jc w:val="left"/>
        <w:rPr>
          <w:rFonts w:cs="宋体" w:asciiTheme="minorEastAsia" w:hAnsiTheme="minorEastAsia"/>
          <w:bCs/>
          <w:color w:val="000000" w:themeColor="text1"/>
          <w:kern w:val="0"/>
          <w:szCs w:val="21"/>
        </w:rPr>
      </w:pPr>
      <w:r>
        <w:rPr>
          <w:rFonts w:hint="eastAsia" w:cs="宋体" w:asciiTheme="minorEastAsia" w:hAnsiTheme="minorEastAsia"/>
          <w:bCs/>
          <w:color w:val="000000" w:themeColor="text1"/>
          <w:kern w:val="0"/>
          <w:szCs w:val="21"/>
        </w:rPr>
        <w:t>2、中标人所有员工必须履行安全责任义务，按规范流程提供服务，服务期内确保不发生安全责任事故，如因中标人及其员工安全责任或义务履行不到位，引起医院及第三方人身伤害、机器损毁或财产损失等，由中标人承担一切后果及责任，包含但不限于赔偿责任及由此对医院、第三方造成的影响等。</w:t>
      </w:r>
    </w:p>
    <w:p w14:paraId="0C42B5EF">
      <w:pPr>
        <w:pStyle w:val="8"/>
        <w:spacing w:before="0" w:beforeAutospacing="0" w:after="0" w:afterAutospacing="0" w:line="360" w:lineRule="auto"/>
        <w:ind w:firstLine="210" w:firstLineChars="100"/>
        <w:rPr>
          <w:rFonts w:asciiTheme="minorEastAsia" w:hAnsiTheme="minorEastAsia" w:eastAsiaTheme="minorEastAsia"/>
          <w:bCs/>
          <w:color w:val="000000" w:themeColor="text1"/>
          <w:sz w:val="21"/>
          <w:szCs w:val="21"/>
        </w:rPr>
      </w:pPr>
      <w:r>
        <w:rPr>
          <w:rFonts w:hint="eastAsia" w:asciiTheme="minorEastAsia" w:hAnsiTheme="minorEastAsia" w:eastAsiaTheme="minorEastAsia"/>
          <w:bCs/>
          <w:color w:val="000000" w:themeColor="text1"/>
          <w:sz w:val="21"/>
          <w:szCs w:val="21"/>
        </w:rPr>
        <w:t>3、设备与场地公用设施</w:t>
      </w:r>
    </w:p>
    <w:p w14:paraId="01846B17">
      <w:pPr>
        <w:pStyle w:val="8"/>
        <w:spacing w:before="0" w:beforeAutospacing="0" w:after="0" w:afterAutospacing="0" w:line="360" w:lineRule="auto"/>
        <w:ind w:firstLine="420" w:firstLineChars="200"/>
        <w:rPr>
          <w:rFonts w:asciiTheme="minorEastAsia" w:hAnsiTheme="minorEastAsia" w:eastAsiaTheme="minorEastAsia"/>
          <w:bCs/>
          <w:color w:val="000000" w:themeColor="text1"/>
          <w:sz w:val="21"/>
          <w:szCs w:val="21"/>
        </w:rPr>
      </w:pPr>
      <w:r>
        <w:rPr>
          <w:rFonts w:hint="eastAsia" w:asciiTheme="minorEastAsia" w:hAnsiTheme="minorEastAsia" w:eastAsiaTheme="minorEastAsia"/>
          <w:bCs/>
          <w:color w:val="000000" w:themeColor="text1"/>
          <w:sz w:val="21"/>
          <w:szCs w:val="21"/>
        </w:rPr>
        <w:t>3.1采购人提供服务所使用的办公室、设备工具库房、洗涤和烘干场地以及各种设施存放场所，采购人仅提供场地，如需装修，由成交人自行负责。合同期满且需与新中标公司交接完毕后方可将所有设备及场地的软装部分拆除或带离（不可破坏房屋结构），否则采购人有权拒绝支付服务期中的最后一个月的费用。</w:t>
      </w:r>
    </w:p>
    <w:p w14:paraId="538C1879">
      <w:pPr>
        <w:widowControl/>
        <w:shd w:val="clear" w:color="auto" w:fill="FFFFFF"/>
        <w:spacing w:line="360" w:lineRule="auto"/>
        <w:ind w:firstLine="420" w:firstLineChars="200"/>
        <w:jc w:val="left"/>
        <w:rPr>
          <w:rFonts w:cs="宋体" w:asciiTheme="minorEastAsia" w:hAnsiTheme="minorEastAsia"/>
          <w:bCs/>
          <w:color w:val="000000" w:themeColor="text1"/>
          <w:kern w:val="0"/>
          <w:szCs w:val="21"/>
        </w:rPr>
      </w:pPr>
      <w:r>
        <w:rPr>
          <w:rFonts w:hint="eastAsia" w:cs="宋体" w:asciiTheme="minorEastAsia" w:hAnsiTheme="minorEastAsia"/>
          <w:bCs/>
          <w:color w:val="000000" w:themeColor="text1"/>
          <w:kern w:val="0"/>
          <w:szCs w:val="21"/>
        </w:rPr>
        <w:t>3.2中标人工作人员在工作过程中对采购人场地、设施、设备包括但不限于电梯、地面、墙面等造成的破坏，由中标人负责全额赔偿。</w:t>
      </w:r>
    </w:p>
    <w:p w14:paraId="34D6FEF2">
      <w:pPr>
        <w:pStyle w:val="8"/>
        <w:spacing w:before="0" w:beforeAutospacing="0" w:after="0" w:afterAutospacing="0" w:line="360" w:lineRule="auto"/>
        <w:ind w:firstLine="420" w:firstLineChars="200"/>
        <w:rPr>
          <w:rFonts w:asciiTheme="minorEastAsia" w:hAnsiTheme="minorEastAsia" w:eastAsiaTheme="minorEastAsia"/>
          <w:bCs/>
          <w:color w:val="000000" w:themeColor="text1"/>
          <w:sz w:val="21"/>
          <w:szCs w:val="21"/>
        </w:rPr>
      </w:pPr>
      <w:r>
        <w:rPr>
          <w:rFonts w:hint="eastAsia" w:asciiTheme="minorEastAsia" w:hAnsiTheme="minorEastAsia" w:eastAsiaTheme="minorEastAsia"/>
          <w:bCs/>
          <w:color w:val="000000" w:themeColor="text1"/>
          <w:sz w:val="21"/>
          <w:szCs w:val="21"/>
        </w:rPr>
        <w:t>3.3合同期间所有中标人为履行管理服务所提供的设备及软件 (包括计算机硬件)仍为中标人财产，中标人应负责投入设备（采购人投入的设备供中标人使用包含在内）的维修、保养和设备更新，且不得向医院另行收费。</w:t>
      </w:r>
    </w:p>
    <w:p w14:paraId="03AC91FE">
      <w:pPr>
        <w:pStyle w:val="8"/>
        <w:spacing w:before="0" w:beforeAutospacing="0" w:after="0" w:afterAutospacing="0" w:line="360" w:lineRule="auto"/>
        <w:ind w:left="99" w:leftChars="47" w:firstLine="420" w:firstLineChars="200"/>
        <w:rPr>
          <w:rFonts w:asciiTheme="minorEastAsia" w:hAnsiTheme="minorEastAsia" w:eastAsiaTheme="minorEastAsia"/>
          <w:bCs/>
          <w:color w:val="000000" w:themeColor="text1"/>
          <w:sz w:val="21"/>
          <w:szCs w:val="21"/>
        </w:rPr>
      </w:pPr>
      <w:r>
        <w:rPr>
          <w:rFonts w:hint="eastAsia" w:asciiTheme="minorEastAsia" w:hAnsiTheme="minorEastAsia" w:eastAsiaTheme="minorEastAsia"/>
          <w:bCs/>
          <w:color w:val="000000" w:themeColor="text1"/>
          <w:sz w:val="21"/>
          <w:szCs w:val="21"/>
        </w:rPr>
        <w:t>3.4中标人应当对采购人移交的设备（包括但不限于中央运送设备等）做好书面移交工作，合同期满终止，中标人应将进场时所接收的设备完好归还采购人。</w:t>
      </w:r>
    </w:p>
    <w:p w14:paraId="324981E5">
      <w:pPr>
        <w:pStyle w:val="8"/>
        <w:spacing w:before="0" w:beforeAutospacing="0" w:after="0" w:afterAutospacing="0" w:line="360" w:lineRule="auto"/>
        <w:ind w:left="99" w:leftChars="47" w:firstLine="420" w:firstLineChars="200"/>
        <w:rPr>
          <w:rFonts w:asciiTheme="minorEastAsia" w:hAnsiTheme="minorEastAsia" w:eastAsiaTheme="minorEastAsia"/>
          <w:bCs/>
          <w:color w:val="000000" w:themeColor="text1"/>
          <w:sz w:val="21"/>
          <w:szCs w:val="21"/>
        </w:rPr>
      </w:pPr>
      <w:r>
        <w:rPr>
          <w:rFonts w:hint="eastAsia" w:asciiTheme="minorEastAsia" w:hAnsiTheme="minorEastAsia"/>
          <w:color w:val="000000" w:themeColor="text1"/>
          <w:sz w:val="21"/>
          <w:szCs w:val="21"/>
        </w:rPr>
        <w:t>4、</w:t>
      </w:r>
      <w:r>
        <w:rPr>
          <w:rFonts w:asciiTheme="minorEastAsia" w:hAnsiTheme="minorEastAsia"/>
          <w:color w:val="000000" w:themeColor="text1"/>
          <w:sz w:val="21"/>
          <w:szCs w:val="21"/>
        </w:rPr>
        <w:t>如遇到突发事件或重大公共卫生事件的，中标人要严格按照国家或行业行业相关规定要求以及各级院感相关文件感控要求执行，必须按采购人要求完成所有任务，产生额外的相关服务费用，金额在月服务费10%之内的，由中标人承担，超过10%部分由采购人承担（工时单价按照中标价格计算）。</w:t>
      </w:r>
    </w:p>
    <w:p w14:paraId="56C516EF">
      <w:pPr>
        <w:pStyle w:val="8"/>
        <w:spacing w:before="0" w:beforeAutospacing="0" w:after="0" w:afterAutospacing="0" w:line="360" w:lineRule="auto"/>
        <w:rPr>
          <w:rFonts w:asciiTheme="minorEastAsia" w:hAnsiTheme="minorEastAsia" w:eastAsiaTheme="minorEastAsia"/>
          <w:color w:val="000000" w:themeColor="text1"/>
          <w:sz w:val="21"/>
          <w:szCs w:val="21"/>
        </w:rPr>
      </w:pPr>
      <w:r>
        <w:rPr>
          <w:rFonts w:hint="eastAsia" w:asciiTheme="minorEastAsia" w:hAnsiTheme="minorEastAsia" w:eastAsiaTheme="minorEastAsia"/>
          <w:b/>
          <w:bCs/>
          <w:color w:val="000000" w:themeColor="text1"/>
          <w:sz w:val="21"/>
          <w:szCs w:val="21"/>
        </w:rPr>
        <w:t>（四）服务范围</w:t>
      </w:r>
    </w:p>
    <w:p w14:paraId="435856BF">
      <w:pPr>
        <w:widowControl/>
        <w:shd w:val="clear" w:color="auto" w:fill="FFFFFF"/>
        <w:spacing w:line="360" w:lineRule="auto"/>
        <w:ind w:firstLine="420" w:firstLineChars="200"/>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包含但不限于：1.门诊楼；2.病房楼（1号楼、3号楼、5号楼、7号楼）；3.医技楼；4.附属楼宇；5.制剂楼；6.医废站；7.院区外环境卫生；8.生活区内外环境卫生；9.院史馆;10.北院区;11.医生、护士培训楼；12.医生休息楼。</w:t>
      </w:r>
    </w:p>
    <w:tbl>
      <w:tblPr>
        <w:tblStyle w:val="10"/>
        <w:tblW w:w="8282" w:type="dxa"/>
        <w:tblCellSpacing w:w="15" w:type="dxa"/>
        <w:tblInd w:w="0" w:type="dxa"/>
        <w:tblBorders>
          <w:top w:val="outset" w:color="auto" w:sz="6" w:space="0"/>
          <w:left w:val="outset" w:color="auto" w:sz="6" w:space="0"/>
          <w:bottom w:val="outset" w:color="auto" w:sz="6" w:space="0"/>
          <w:right w:val="outset" w:color="auto" w:sz="6" w:space="0"/>
          <w:insideH w:val="none" w:color="auto" w:sz="0" w:space="0"/>
          <w:insideV w:val="none" w:color="auto" w:sz="0" w:space="0"/>
        </w:tblBorders>
        <w:tblLayout w:type="fixed"/>
        <w:tblCellMar>
          <w:top w:w="15" w:type="dxa"/>
          <w:left w:w="15" w:type="dxa"/>
          <w:bottom w:w="15" w:type="dxa"/>
          <w:right w:w="15" w:type="dxa"/>
        </w:tblCellMar>
      </w:tblPr>
      <w:tblGrid>
        <w:gridCol w:w="931"/>
        <w:gridCol w:w="687"/>
        <w:gridCol w:w="5530"/>
        <w:gridCol w:w="1134"/>
      </w:tblGrid>
      <w:tr w14:paraId="1BBF316C">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995" w:hRule="atLeast"/>
          <w:tblCellSpacing w:w="15" w:type="dxa"/>
        </w:trPr>
        <w:tc>
          <w:tcPr>
            <w:tcW w:w="886" w:type="dxa"/>
            <w:tcBorders>
              <w:top w:val="outset" w:color="000000" w:sz="6" w:space="0"/>
              <w:left w:val="outset" w:color="000000" w:sz="6" w:space="0"/>
              <w:bottom w:val="outset" w:color="000000" w:sz="6" w:space="0"/>
              <w:right w:val="outset" w:color="000000" w:sz="6" w:space="0"/>
            </w:tcBorders>
            <w:vAlign w:val="center"/>
          </w:tcPr>
          <w:p w14:paraId="2D0BB0E2">
            <w:pPr>
              <w:widowControl/>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楼宇</w:t>
            </w:r>
          </w:p>
        </w:tc>
        <w:tc>
          <w:tcPr>
            <w:tcW w:w="657" w:type="dxa"/>
            <w:tcBorders>
              <w:top w:val="outset" w:color="000000" w:sz="6" w:space="0"/>
              <w:left w:val="nil"/>
              <w:bottom w:val="outset" w:color="000000" w:sz="6" w:space="0"/>
              <w:right w:val="nil"/>
            </w:tcBorders>
            <w:tcMar>
              <w:top w:w="15" w:type="dxa"/>
              <w:left w:w="15" w:type="dxa"/>
              <w:bottom w:w="0" w:type="dxa"/>
              <w:right w:w="15" w:type="dxa"/>
            </w:tcMar>
            <w:vAlign w:val="center"/>
          </w:tcPr>
          <w:p w14:paraId="37209F41">
            <w:pPr>
              <w:widowControl/>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楼层</w:t>
            </w:r>
          </w:p>
        </w:tc>
        <w:tc>
          <w:tcPr>
            <w:tcW w:w="5500" w:type="dxa"/>
            <w:tcBorders>
              <w:top w:val="outset" w:color="000000" w:sz="6" w:space="0"/>
              <w:left w:val="outset" w:color="000000" w:sz="6" w:space="0"/>
              <w:bottom w:val="outset" w:color="000000" w:sz="6" w:space="0"/>
              <w:right w:val="nil"/>
            </w:tcBorders>
            <w:tcMar>
              <w:top w:w="15" w:type="dxa"/>
              <w:left w:w="15" w:type="dxa"/>
              <w:bottom w:w="0" w:type="dxa"/>
              <w:right w:w="15" w:type="dxa"/>
            </w:tcMar>
            <w:vAlign w:val="center"/>
          </w:tcPr>
          <w:p w14:paraId="02DB25C5">
            <w:pPr>
              <w:widowControl/>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岗位</w:t>
            </w:r>
          </w:p>
        </w:tc>
        <w:tc>
          <w:tcPr>
            <w:tcW w:w="1089" w:type="dxa"/>
            <w:tcBorders>
              <w:top w:val="outset" w:color="000000" w:sz="6" w:space="0"/>
              <w:left w:val="outset" w:color="000000" w:sz="6" w:space="0"/>
              <w:bottom w:val="outset" w:color="000000" w:sz="6" w:space="0"/>
              <w:right w:val="outset" w:color="000000" w:sz="6" w:space="0"/>
            </w:tcBorders>
            <w:tcMar>
              <w:top w:w="15" w:type="dxa"/>
              <w:left w:w="15" w:type="dxa"/>
              <w:bottom w:w="0" w:type="dxa"/>
              <w:right w:w="15" w:type="dxa"/>
            </w:tcMar>
          </w:tcPr>
          <w:p w14:paraId="3120AC6F">
            <w:pPr>
              <w:widowControl/>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面积</w:t>
            </w:r>
          </w:p>
          <w:p w14:paraId="5D91ECC2">
            <w:pPr>
              <w:widowControl/>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w:t>
            </w:r>
          </w:p>
        </w:tc>
      </w:tr>
      <w:tr w14:paraId="7C825F6D">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1396" w:hRule="atLeast"/>
          <w:tblCellSpacing w:w="15" w:type="dxa"/>
        </w:trPr>
        <w:tc>
          <w:tcPr>
            <w:tcW w:w="886" w:type="dxa"/>
            <w:vMerge w:val="restart"/>
            <w:tcBorders>
              <w:top w:val="nil"/>
              <w:left w:val="outset" w:color="000000" w:sz="6" w:space="0"/>
              <w:bottom w:val="outset" w:color="000000" w:sz="6" w:space="0"/>
              <w:right w:val="outset" w:color="000000" w:sz="6" w:space="0"/>
            </w:tcBorders>
            <w:vAlign w:val="center"/>
          </w:tcPr>
          <w:p w14:paraId="033260A3">
            <w:pPr>
              <w:widowControl/>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门诊楼</w:t>
            </w:r>
          </w:p>
        </w:tc>
        <w:tc>
          <w:tcPr>
            <w:tcW w:w="657" w:type="dxa"/>
            <w:tcBorders>
              <w:top w:val="nil"/>
              <w:left w:val="nil"/>
              <w:bottom w:val="outset" w:color="000000" w:sz="6" w:space="0"/>
              <w:right w:val="nil"/>
            </w:tcBorders>
            <w:tcMar>
              <w:top w:w="15" w:type="dxa"/>
              <w:left w:w="15" w:type="dxa"/>
              <w:bottom w:w="0" w:type="dxa"/>
              <w:right w:w="15" w:type="dxa"/>
            </w:tcMar>
            <w:vAlign w:val="center"/>
          </w:tcPr>
          <w:p w14:paraId="408E562D">
            <w:pPr>
              <w:widowControl/>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1F</w:t>
            </w:r>
          </w:p>
        </w:tc>
        <w:tc>
          <w:tcPr>
            <w:tcW w:w="5500" w:type="dxa"/>
            <w:tcBorders>
              <w:top w:val="nil"/>
              <w:left w:val="outset" w:color="000000" w:sz="6" w:space="0"/>
              <w:bottom w:val="outset" w:color="000000" w:sz="6" w:space="0"/>
              <w:right w:val="nil"/>
            </w:tcBorders>
            <w:tcMar>
              <w:top w:w="15" w:type="dxa"/>
              <w:left w:w="15" w:type="dxa"/>
              <w:bottom w:w="0" w:type="dxa"/>
              <w:right w:w="15" w:type="dxa"/>
            </w:tcMar>
            <w:vAlign w:val="center"/>
          </w:tcPr>
          <w:p w14:paraId="082688B3">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大厅、收费处、西药房、中心药房、服务中心、防保科、结核门诊、急诊科、输液室、注射室、留观室</w:t>
            </w:r>
            <w:r>
              <w:rPr>
                <w:rFonts w:hint="eastAsia" w:cs="宋体" w:asciiTheme="minorEastAsia" w:hAnsiTheme="minorEastAsia"/>
                <w:color w:val="000000" w:themeColor="text1"/>
                <w:kern w:val="0"/>
                <w:szCs w:val="21"/>
                <w:lang w:eastAsia="zh-CN"/>
              </w:rPr>
              <w:t>、介入科、蒸药室</w:t>
            </w:r>
            <w:r>
              <w:rPr>
                <w:rFonts w:hint="eastAsia" w:cs="宋体" w:asciiTheme="minorEastAsia" w:hAnsiTheme="minorEastAsia"/>
                <w:color w:val="000000" w:themeColor="text1"/>
                <w:kern w:val="0"/>
                <w:szCs w:val="21"/>
              </w:rPr>
              <w:t>等</w:t>
            </w:r>
          </w:p>
        </w:tc>
        <w:tc>
          <w:tcPr>
            <w:tcW w:w="1089" w:type="dxa"/>
            <w:vMerge w:val="restart"/>
            <w:tcBorders>
              <w:top w:val="nil"/>
              <w:left w:val="outset" w:color="000000" w:sz="6" w:space="0"/>
              <w:bottom w:val="outset" w:color="000000" w:sz="6" w:space="0"/>
              <w:right w:val="outset" w:color="000000" w:sz="6" w:space="0"/>
            </w:tcBorders>
            <w:tcMar>
              <w:top w:w="15" w:type="dxa"/>
              <w:left w:w="15" w:type="dxa"/>
              <w:bottom w:w="0" w:type="dxa"/>
              <w:right w:w="15" w:type="dxa"/>
            </w:tcMar>
            <w:vAlign w:val="center"/>
          </w:tcPr>
          <w:p w14:paraId="333DE72F">
            <w:pPr>
              <w:widowControl/>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7451.4</w:t>
            </w:r>
          </w:p>
        </w:tc>
      </w:tr>
      <w:tr w14:paraId="0F869AC8">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1461" w:hRule="atLeast"/>
          <w:tblCellSpacing w:w="15" w:type="dxa"/>
        </w:trPr>
        <w:tc>
          <w:tcPr>
            <w:tcW w:w="886" w:type="dxa"/>
            <w:vMerge w:val="continue"/>
            <w:tcBorders>
              <w:top w:val="nil"/>
              <w:left w:val="outset" w:color="000000" w:sz="6" w:space="0"/>
              <w:bottom w:val="outset" w:color="000000" w:sz="6" w:space="0"/>
              <w:right w:val="outset" w:color="000000" w:sz="6" w:space="0"/>
            </w:tcBorders>
            <w:vAlign w:val="center"/>
          </w:tcPr>
          <w:p w14:paraId="39406C3D">
            <w:pPr>
              <w:widowControl/>
              <w:spacing w:line="360" w:lineRule="auto"/>
              <w:jc w:val="left"/>
              <w:rPr>
                <w:rFonts w:cs="宋体" w:asciiTheme="minorEastAsia" w:hAnsiTheme="minorEastAsia"/>
                <w:color w:val="000000" w:themeColor="text1"/>
                <w:kern w:val="0"/>
                <w:szCs w:val="21"/>
              </w:rPr>
            </w:pPr>
          </w:p>
        </w:tc>
        <w:tc>
          <w:tcPr>
            <w:tcW w:w="657" w:type="dxa"/>
            <w:tcBorders>
              <w:top w:val="nil"/>
              <w:left w:val="nil"/>
              <w:bottom w:val="outset" w:color="000000" w:sz="6" w:space="0"/>
              <w:right w:val="nil"/>
            </w:tcBorders>
            <w:tcMar>
              <w:top w:w="15" w:type="dxa"/>
              <w:left w:w="15" w:type="dxa"/>
              <w:bottom w:w="0" w:type="dxa"/>
              <w:right w:w="15" w:type="dxa"/>
            </w:tcMar>
            <w:vAlign w:val="center"/>
          </w:tcPr>
          <w:p w14:paraId="33153249">
            <w:pPr>
              <w:widowControl/>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2F</w:t>
            </w:r>
          </w:p>
        </w:tc>
        <w:tc>
          <w:tcPr>
            <w:tcW w:w="5500" w:type="dxa"/>
            <w:tcBorders>
              <w:top w:val="nil"/>
              <w:left w:val="outset" w:color="000000" w:sz="6" w:space="0"/>
              <w:bottom w:val="outset" w:color="000000" w:sz="6" w:space="0"/>
              <w:right w:val="nil"/>
            </w:tcBorders>
            <w:tcMar>
              <w:top w:w="15" w:type="dxa"/>
              <w:left w:w="15" w:type="dxa"/>
              <w:bottom w:w="0" w:type="dxa"/>
              <w:right w:w="15" w:type="dxa"/>
            </w:tcMar>
            <w:vAlign w:val="center"/>
          </w:tcPr>
          <w:p w14:paraId="5EEE6D41">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肺内科门诊、胸外科门诊、肿瘤门诊、哮喘门诊、PICC诊室、</w:t>
            </w:r>
            <w:r>
              <w:rPr>
                <w:rFonts w:hint="eastAsia" w:cs="宋体" w:asciiTheme="minorEastAsia" w:hAnsiTheme="minorEastAsia"/>
                <w:color w:val="000000" w:themeColor="text1"/>
                <w:kern w:val="0"/>
                <w:szCs w:val="21"/>
                <w:lang w:eastAsia="zh-CN"/>
              </w:rPr>
              <w:t>过敏源检测、</w:t>
            </w:r>
            <w:r>
              <w:rPr>
                <w:rFonts w:hint="eastAsia" w:cs="宋体" w:asciiTheme="minorEastAsia" w:hAnsiTheme="minorEastAsia"/>
                <w:color w:val="000000" w:themeColor="text1"/>
                <w:kern w:val="0"/>
                <w:szCs w:val="21"/>
              </w:rPr>
              <w:t>换药室等</w:t>
            </w:r>
          </w:p>
        </w:tc>
        <w:tc>
          <w:tcPr>
            <w:tcW w:w="1089" w:type="dxa"/>
            <w:vMerge w:val="continue"/>
            <w:tcBorders>
              <w:top w:val="nil"/>
              <w:left w:val="outset" w:color="000000" w:sz="6" w:space="0"/>
              <w:bottom w:val="outset" w:color="000000" w:sz="6" w:space="0"/>
              <w:right w:val="outset" w:color="000000" w:sz="6" w:space="0"/>
            </w:tcBorders>
            <w:vAlign w:val="center"/>
          </w:tcPr>
          <w:p w14:paraId="6CDF94EC">
            <w:pPr>
              <w:widowControl/>
              <w:spacing w:line="360" w:lineRule="auto"/>
              <w:jc w:val="left"/>
              <w:rPr>
                <w:rFonts w:cs="宋体" w:asciiTheme="minorEastAsia" w:hAnsiTheme="minorEastAsia"/>
                <w:color w:val="000000" w:themeColor="text1"/>
                <w:kern w:val="0"/>
                <w:szCs w:val="21"/>
              </w:rPr>
            </w:pPr>
          </w:p>
        </w:tc>
      </w:tr>
      <w:tr w14:paraId="250E003D">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15" w:hRule="atLeast"/>
          <w:tblCellSpacing w:w="15" w:type="dxa"/>
        </w:trPr>
        <w:tc>
          <w:tcPr>
            <w:tcW w:w="886" w:type="dxa"/>
            <w:vMerge w:val="continue"/>
            <w:tcBorders>
              <w:top w:val="nil"/>
              <w:left w:val="outset" w:color="000000" w:sz="6" w:space="0"/>
              <w:bottom w:val="outset" w:color="000000" w:sz="6" w:space="0"/>
              <w:right w:val="outset" w:color="000000" w:sz="6" w:space="0"/>
            </w:tcBorders>
            <w:vAlign w:val="center"/>
          </w:tcPr>
          <w:p w14:paraId="23B2BB15">
            <w:pPr>
              <w:widowControl/>
              <w:spacing w:line="360" w:lineRule="auto"/>
              <w:jc w:val="left"/>
              <w:rPr>
                <w:rFonts w:cs="宋体" w:asciiTheme="minorEastAsia" w:hAnsiTheme="minorEastAsia"/>
                <w:color w:val="000000" w:themeColor="text1"/>
                <w:kern w:val="0"/>
                <w:szCs w:val="21"/>
              </w:rPr>
            </w:pPr>
          </w:p>
        </w:tc>
        <w:tc>
          <w:tcPr>
            <w:tcW w:w="657" w:type="dxa"/>
            <w:tcBorders>
              <w:top w:val="nil"/>
              <w:left w:val="nil"/>
              <w:bottom w:val="outset" w:color="000000" w:sz="6" w:space="0"/>
              <w:right w:val="nil"/>
            </w:tcBorders>
            <w:tcMar>
              <w:top w:w="15" w:type="dxa"/>
              <w:left w:w="15" w:type="dxa"/>
              <w:bottom w:w="0" w:type="dxa"/>
              <w:right w:w="15" w:type="dxa"/>
            </w:tcMar>
            <w:vAlign w:val="center"/>
          </w:tcPr>
          <w:p w14:paraId="0212EEF5">
            <w:pPr>
              <w:widowControl/>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3F</w:t>
            </w:r>
          </w:p>
        </w:tc>
        <w:tc>
          <w:tcPr>
            <w:tcW w:w="5500" w:type="dxa"/>
            <w:tcBorders>
              <w:top w:val="nil"/>
              <w:left w:val="outset" w:color="000000" w:sz="6" w:space="0"/>
              <w:bottom w:val="outset" w:color="000000" w:sz="6" w:space="0"/>
              <w:right w:val="nil"/>
            </w:tcBorders>
            <w:tcMar>
              <w:top w:w="15" w:type="dxa"/>
              <w:left w:w="15" w:type="dxa"/>
              <w:bottom w:w="0" w:type="dxa"/>
              <w:right w:w="15" w:type="dxa"/>
            </w:tcMar>
            <w:vAlign w:val="center"/>
          </w:tcPr>
          <w:p w14:paraId="09334404">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儿科门诊、母婴室、</w:t>
            </w:r>
            <w:r>
              <w:rPr>
                <w:rFonts w:hint="eastAsia" w:cs="宋体" w:asciiTheme="minorEastAsia" w:hAnsiTheme="minorEastAsia"/>
                <w:color w:val="000000" w:themeColor="text1"/>
                <w:kern w:val="0"/>
                <w:szCs w:val="21"/>
                <w:lang w:eastAsia="zh-CN"/>
              </w:rPr>
              <w:t>专家门诊、营养科、肿瘤科</w:t>
            </w:r>
            <w:r>
              <w:rPr>
                <w:rFonts w:hint="eastAsia" w:cs="宋体" w:asciiTheme="minorEastAsia" w:hAnsiTheme="minorEastAsia"/>
                <w:color w:val="000000" w:themeColor="text1"/>
                <w:kern w:val="0"/>
                <w:szCs w:val="21"/>
                <w:lang w:val="en-US" w:eastAsia="zh-CN"/>
              </w:rPr>
              <w:t>MDT、中医门诊、药学门诊、麻醉门诊等</w:t>
            </w:r>
          </w:p>
        </w:tc>
        <w:tc>
          <w:tcPr>
            <w:tcW w:w="1089" w:type="dxa"/>
            <w:vMerge w:val="continue"/>
            <w:tcBorders>
              <w:top w:val="nil"/>
              <w:left w:val="outset" w:color="000000" w:sz="6" w:space="0"/>
              <w:bottom w:val="outset" w:color="000000" w:sz="6" w:space="0"/>
              <w:right w:val="outset" w:color="000000" w:sz="6" w:space="0"/>
            </w:tcBorders>
            <w:vAlign w:val="center"/>
          </w:tcPr>
          <w:p w14:paraId="4EDC547B">
            <w:pPr>
              <w:widowControl/>
              <w:spacing w:line="360" w:lineRule="auto"/>
              <w:jc w:val="left"/>
              <w:rPr>
                <w:rFonts w:cs="宋体" w:asciiTheme="minorEastAsia" w:hAnsiTheme="minorEastAsia"/>
                <w:color w:val="000000" w:themeColor="text1"/>
                <w:kern w:val="0"/>
                <w:szCs w:val="21"/>
              </w:rPr>
            </w:pPr>
          </w:p>
        </w:tc>
      </w:tr>
      <w:tr w14:paraId="5D9177F8">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15" w:hRule="atLeast"/>
          <w:tblCellSpacing w:w="15" w:type="dxa"/>
        </w:trPr>
        <w:tc>
          <w:tcPr>
            <w:tcW w:w="886" w:type="dxa"/>
            <w:vMerge w:val="continue"/>
            <w:tcBorders>
              <w:top w:val="nil"/>
              <w:left w:val="outset" w:color="000000" w:sz="6" w:space="0"/>
              <w:bottom w:val="outset" w:color="000000" w:sz="6" w:space="0"/>
              <w:right w:val="outset" w:color="000000" w:sz="6" w:space="0"/>
            </w:tcBorders>
            <w:vAlign w:val="center"/>
          </w:tcPr>
          <w:p w14:paraId="57ABEB7A">
            <w:pPr>
              <w:widowControl/>
              <w:spacing w:line="360" w:lineRule="auto"/>
              <w:jc w:val="left"/>
              <w:rPr>
                <w:rFonts w:cs="宋体" w:asciiTheme="minorEastAsia" w:hAnsiTheme="minorEastAsia"/>
                <w:color w:val="000000" w:themeColor="text1"/>
                <w:kern w:val="0"/>
                <w:szCs w:val="21"/>
              </w:rPr>
            </w:pPr>
          </w:p>
        </w:tc>
        <w:tc>
          <w:tcPr>
            <w:tcW w:w="657" w:type="dxa"/>
            <w:tcBorders>
              <w:top w:val="nil"/>
              <w:left w:val="nil"/>
              <w:bottom w:val="outset" w:color="000000" w:sz="6" w:space="0"/>
              <w:right w:val="nil"/>
            </w:tcBorders>
            <w:tcMar>
              <w:top w:w="15" w:type="dxa"/>
              <w:left w:w="15" w:type="dxa"/>
              <w:bottom w:w="0" w:type="dxa"/>
              <w:right w:w="15" w:type="dxa"/>
            </w:tcMar>
            <w:vAlign w:val="center"/>
          </w:tcPr>
          <w:p w14:paraId="650935E2">
            <w:pPr>
              <w:widowControl/>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4F</w:t>
            </w:r>
          </w:p>
        </w:tc>
        <w:tc>
          <w:tcPr>
            <w:tcW w:w="5500" w:type="dxa"/>
            <w:tcBorders>
              <w:top w:val="nil"/>
              <w:left w:val="outset" w:color="000000" w:sz="6" w:space="0"/>
              <w:bottom w:val="outset" w:color="000000" w:sz="6" w:space="0"/>
              <w:right w:val="nil"/>
            </w:tcBorders>
            <w:tcMar>
              <w:top w:w="15" w:type="dxa"/>
              <w:left w:w="15" w:type="dxa"/>
              <w:bottom w:w="0" w:type="dxa"/>
              <w:right w:w="15" w:type="dxa"/>
            </w:tcMar>
            <w:vAlign w:val="center"/>
          </w:tcPr>
          <w:p w14:paraId="3AFC151A">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行政办公区域</w:t>
            </w:r>
          </w:p>
        </w:tc>
        <w:tc>
          <w:tcPr>
            <w:tcW w:w="1089" w:type="dxa"/>
            <w:vMerge w:val="continue"/>
            <w:tcBorders>
              <w:top w:val="nil"/>
              <w:left w:val="outset" w:color="000000" w:sz="6" w:space="0"/>
              <w:bottom w:val="outset" w:color="000000" w:sz="6" w:space="0"/>
              <w:right w:val="outset" w:color="000000" w:sz="6" w:space="0"/>
            </w:tcBorders>
            <w:vAlign w:val="center"/>
          </w:tcPr>
          <w:p w14:paraId="51510452">
            <w:pPr>
              <w:widowControl/>
              <w:spacing w:line="360" w:lineRule="auto"/>
              <w:jc w:val="left"/>
              <w:rPr>
                <w:rFonts w:cs="宋体" w:asciiTheme="minorEastAsia" w:hAnsiTheme="minorEastAsia"/>
                <w:color w:val="000000" w:themeColor="text1"/>
                <w:kern w:val="0"/>
                <w:szCs w:val="21"/>
              </w:rPr>
            </w:pPr>
          </w:p>
        </w:tc>
      </w:tr>
      <w:tr w14:paraId="0288C116">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15" w:hRule="atLeast"/>
          <w:tblCellSpacing w:w="15" w:type="dxa"/>
        </w:trPr>
        <w:tc>
          <w:tcPr>
            <w:tcW w:w="886" w:type="dxa"/>
            <w:vMerge w:val="continue"/>
            <w:tcBorders>
              <w:top w:val="nil"/>
              <w:left w:val="outset" w:color="000000" w:sz="6" w:space="0"/>
              <w:bottom w:val="outset" w:color="000000" w:sz="6" w:space="0"/>
              <w:right w:val="outset" w:color="000000" w:sz="6" w:space="0"/>
            </w:tcBorders>
            <w:vAlign w:val="center"/>
          </w:tcPr>
          <w:p w14:paraId="7C1B3D5D">
            <w:pPr>
              <w:widowControl/>
              <w:spacing w:line="360" w:lineRule="auto"/>
              <w:jc w:val="left"/>
              <w:rPr>
                <w:rFonts w:cs="宋体" w:asciiTheme="minorEastAsia" w:hAnsiTheme="minorEastAsia"/>
                <w:color w:val="000000" w:themeColor="text1"/>
                <w:kern w:val="0"/>
                <w:szCs w:val="21"/>
              </w:rPr>
            </w:pPr>
          </w:p>
        </w:tc>
        <w:tc>
          <w:tcPr>
            <w:tcW w:w="657" w:type="dxa"/>
            <w:tcBorders>
              <w:top w:val="nil"/>
              <w:left w:val="nil"/>
              <w:bottom w:val="outset" w:color="000000" w:sz="6" w:space="0"/>
              <w:right w:val="nil"/>
            </w:tcBorders>
            <w:tcMar>
              <w:top w:w="15" w:type="dxa"/>
              <w:left w:w="15" w:type="dxa"/>
              <w:bottom w:w="0" w:type="dxa"/>
              <w:right w:w="15" w:type="dxa"/>
            </w:tcMar>
            <w:vAlign w:val="center"/>
          </w:tcPr>
          <w:p w14:paraId="492E4E06">
            <w:pPr>
              <w:widowControl/>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5F</w:t>
            </w:r>
          </w:p>
        </w:tc>
        <w:tc>
          <w:tcPr>
            <w:tcW w:w="5500" w:type="dxa"/>
            <w:tcBorders>
              <w:top w:val="nil"/>
              <w:left w:val="outset" w:color="000000" w:sz="6" w:space="0"/>
              <w:bottom w:val="outset" w:color="000000" w:sz="6" w:space="0"/>
              <w:right w:val="nil"/>
            </w:tcBorders>
            <w:tcMar>
              <w:top w:w="15" w:type="dxa"/>
              <w:left w:w="15" w:type="dxa"/>
              <w:bottom w:w="0" w:type="dxa"/>
              <w:right w:w="15" w:type="dxa"/>
            </w:tcMar>
            <w:vAlign w:val="center"/>
          </w:tcPr>
          <w:p w14:paraId="7D8C30FC">
            <w:pPr>
              <w:widowControl/>
              <w:spacing w:line="360" w:lineRule="auto"/>
              <w:jc w:val="left"/>
              <w:rPr>
                <w:rFonts w:hint="eastAsia" w:cs="宋体" w:asciiTheme="minorEastAsia" w:hAnsiTheme="minorEastAsia" w:eastAsiaTheme="minorEastAsia"/>
                <w:color w:val="000000" w:themeColor="text1"/>
                <w:kern w:val="0"/>
                <w:szCs w:val="21"/>
                <w:lang w:eastAsia="zh-CN"/>
              </w:rPr>
            </w:pPr>
            <w:r>
              <w:rPr>
                <w:rFonts w:hint="eastAsia" w:cs="宋体" w:asciiTheme="minorEastAsia" w:hAnsiTheme="minorEastAsia"/>
                <w:color w:val="000000" w:themeColor="text1"/>
                <w:kern w:val="0"/>
                <w:szCs w:val="21"/>
              </w:rPr>
              <w:t>信息科、后勤保障处、会议室、总值班室</w:t>
            </w:r>
            <w:r>
              <w:rPr>
                <w:rFonts w:hint="eastAsia" w:cs="宋体" w:asciiTheme="minorEastAsia" w:hAnsiTheme="minorEastAsia"/>
                <w:color w:val="000000" w:themeColor="text1"/>
                <w:kern w:val="0"/>
                <w:szCs w:val="21"/>
                <w:lang w:eastAsia="zh-CN"/>
              </w:rPr>
              <w:t>、基建办、质控科</w:t>
            </w:r>
          </w:p>
        </w:tc>
        <w:tc>
          <w:tcPr>
            <w:tcW w:w="1089" w:type="dxa"/>
            <w:vMerge w:val="continue"/>
            <w:tcBorders>
              <w:top w:val="nil"/>
              <w:left w:val="outset" w:color="000000" w:sz="6" w:space="0"/>
              <w:bottom w:val="outset" w:color="000000" w:sz="6" w:space="0"/>
              <w:right w:val="outset" w:color="000000" w:sz="6" w:space="0"/>
            </w:tcBorders>
            <w:vAlign w:val="center"/>
          </w:tcPr>
          <w:p w14:paraId="40EB91AE">
            <w:pPr>
              <w:widowControl/>
              <w:spacing w:line="360" w:lineRule="auto"/>
              <w:jc w:val="left"/>
              <w:rPr>
                <w:rFonts w:cs="宋体" w:asciiTheme="minorEastAsia" w:hAnsiTheme="minorEastAsia"/>
                <w:color w:val="000000" w:themeColor="text1"/>
                <w:kern w:val="0"/>
                <w:szCs w:val="21"/>
              </w:rPr>
            </w:pPr>
          </w:p>
        </w:tc>
      </w:tr>
      <w:tr w14:paraId="5ED284C2">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15" w:hRule="atLeast"/>
          <w:tblCellSpacing w:w="15" w:type="dxa"/>
        </w:trPr>
        <w:tc>
          <w:tcPr>
            <w:tcW w:w="886" w:type="dxa"/>
            <w:vMerge w:val="continue"/>
            <w:tcBorders>
              <w:top w:val="nil"/>
              <w:left w:val="outset" w:color="000000" w:sz="6" w:space="0"/>
              <w:bottom w:val="outset" w:color="000000" w:sz="6" w:space="0"/>
              <w:right w:val="outset" w:color="000000" w:sz="6" w:space="0"/>
            </w:tcBorders>
            <w:vAlign w:val="center"/>
          </w:tcPr>
          <w:p w14:paraId="4FD90BE5">
            <w:pPr>
              <w:widowControl/>
              <w:spacing w:line="360" w:lineRule="auto"/>
              <w:jc w:val="left"/>
              <w:rPr>
                <w:rFonts w:cs="宋体" w:asciiTheme="minorEastAsia" w:hAnsiTheme="minorEastAsia"/>
                <w:color w:val="000000" w:themeColor="text1"/>
                <w:kern w:val="0"/>
                <w:szCs w:val="21"/>
              </w:rPr>
            </w:pPr>
          </w:p>
        </w:tc>
        <w:tc>
          <w:tcPr>
            <w:tcW w:w="657" w:type="dxa"/>
            <w:tcBorders>
              <w:top w:val="nil"/>
              <w:left w:val="nil"/>
              <w:bottom w:val="outset" w:color="000000" w:sz="6" w:space="0"/>
              <w:right w:val="nil"/>
            </w:tcBorders>
            <w:tcMar>
              <w:top w:w="15" w:type="dxa"/>
              <w:left w:w="15" w:type="dxa"/>
              <w:bottom w:w="0" w:type="dxa"/>
              <w:right w:w="15" w:type="dxa"/>
            </w:tcMar>
            <w:vAlign w:val="center"/>
          </w:tcPr>
          <w:p w14:paraId="3D8D9F53">
            <w:pPr>
              <w:widowControl/>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6F</w:t>
            </w:r>
          </w:p>
        </w:tc>
        <w:tc>
          <w:tcPr>
            <w:tcW w:w="5500" w:type="dxa"/>
            <w:tcBorders>
              <w:top w:val="nil"/>
              <w:left w:val="outset" w:color="000000" w:sz="6" w:space="0"/>
              <w:bottom w:val="outset" w:color="000000" w:sz="6" w:space="0"/>
              <w:right w:val="nil"/>
            </w:tcBorders>
            <w:tcMar>
              <w:top w:w="15" w:type="dxa"/>
              <w:left w:w="15" w:type="dxa"/>
              <w:bottom w:w="0" w:type="dxa"/>
              <w:right w:w="15" w:type="dxa"/>
            </w:tcMar>
            <w:vAlign w:val="center"/>
          </w:tcPr>
          <w:p w14:paraId="0A0DCEB2">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学术报告厅、会议室、电教室</w:t>
            </w:r>
          </w:p>
        </w:tc>
        <w:tc>
          <w:tcPr>
            <w:tcW w:w="1089" w:type="dxa"/>
            <w:vMerge w:val="continue"/>
            <w:tcBorders>
              <w:top w:val="nil"/>
              <w:left w:val="outset" w:color="000000" w:sz="6" w:space="0"/>
              <w:bottom w:val="outset" w:color="000000" w:sz="6" w:space="0"/>
              <w:right w:val="outset" w:color="000000" w:sz="6" w:space="0"/>
            </w:tcBorders>
            <w:vAlign w:val="center"/>
          </w:tcPr>
          <w:p w14:paraId="1B343127">
            <w:pPr>
              <w:widowControl/>
              <w:spacing w:line="360" w:lineRule="auto"/>
              <w:jc w:val="left"/>
              <w:rPr>
                <w:rFonts w:cs="宋体" w:asciiTheme="minorEastAsia" w:hAnsiTheme="minorEastAsia"/>
                <w:color w:val="000000" w:themeColor="text1"/>
                <w:kern w:val="0"/>
                <w:szCs w:val="21"/>
              </w:rPr>
            </w:pPr>
          </w:p>
        </w:tc>
      </w:tr>
      <w:tr w14:paraId="540901E8">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15" w:hRule="atLeast"/>
          <w:tblCellSpacing w:w="15" w:type="dxa"/>
        </w:trPr>
        <w:tc>
          <w:tcPr>
            <w:tcW w:w="886" w:type="dxa"/>
            <w:vMerge w:val="continue"/>
            <w:tcBorders>
              <w:top w:val="nil"/>
              <w:left w:val="outset" w:color="000000" w:sz="6" w:space="0"/>
              <w:bottom w:val="outset" w:color="000000" w:sz="6" w:space="0"/>
              <w:right w:val="outset" w:color="000000" w:sz="6" w:space="0"/>
            </w:tcBorders>
            <w:vAlign w:val="center"/>
          </w:tcPr>
          <w:p w14:paraId="52E51495">
            <w:pPr>
              <w:widowControl/>
              <w:spacing w:line="360" w:lineRule="auto"/>
              <w:jc w:val="left"/>
              <w:rPr>
                <w:rFonts w:cs="宋体" w:asciiTheme="minorEastAsia" w:hAnsiTheme="minorEastAsia"/>
                <w:color w:val="000000" w:themeColor="text1"/>
                <w:kern w:val="0"/>
                <w:szCs w:val="21"/>
              </w:rPr>
            </w:pPr>
          </w:p>
        </w:tc>
        <w:tc>
          <w:tcPr>
            <w:tcW w:w="657" w:type="dxa"/>
            <w:tcBorders>
              <w:top w:val="nil"/>
              <w:left w:val="nil"/>
              <w:bottom w:val="outset" w:color="000000" w:sz="6" w:space="0"/>
              <w:right w:val="nil"/>
            </w:tcBorders>
            <w:tcMar>
              <w:top w:w="15" w:type="dxa"/>
              <w:left w:w="15" w:type="dxa"/>
              <w:bottom w:w="0" w:type="dxa"/>
              <w:right w:w="15" w:type="dxa"/>
            </w:tcMar>
            <w:vAlign w:val="center"/>
          </w:tcPr>
          <w:p w14:paraId="582C5F98">
            <w:pPr>
              <w:widowControl/>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F1-F6</w:t>
            </w:r>
          </w:p>
        </w:tc>
        <w:tc>
          <w:tcPr>
            <w:tcW w:w="5500" w:type="dxa"/>
            <w:tcBorders>
              <w:top w:val="nil"/>
              <w:left w:val="outset" w:color="000000" w:sz="6" w:space="0"/>
              <w:bottom w:val="outset" w:color="000000" w:sz="6" w:space="0"/>
              <w:right w:val="nil"/>
            </w:tcBorders>
            <w:tcMar>
              <w:top w:w="15" w:type="dxa"/>
              <w:left w:w="15" w:type="dxa"/>
              <w:bottom w:w="0" w:type="dxa"/>
              <w:right w:w="15" w:type="dxa"/>
            </w:tcMar>
            <w:vAlign w:val="center"/>
          </w:tcPr>
          <w:p w14:paraId="26F6D1A0">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含卫生间、楼道</w:t>
            </w:r>
          </w:p>
        </w:tc>
        <w:tc>
          <w:tcPr>
            <w:tcW w:w="1089" w:type="dxa"/>
            <w:vMerge w:val="continue"/>
            <w:tcBorders>
              <w:top w:val="nil"/>
              <w:left w:val="outset" w:color="000000" w:sz="6" w:space="0"/>
              <w:bottom w:val="outset" w:color="000000" w:sz="6" w:space="0"/>
              <w:right w:val="outset" w:color="000000" w:sz="6" w:space="0"/>
            </w:tcBorders>
            <w:vAlign w:val="center"/>
          </w:tcPr>
          <w:p w14:paraId="7595A456">
            <w:pPr>
              <w:widowControl/>
              <w:spacing w:line="360" w:lineRule="auto"/>
              <w:jc w:val="left"/>
              <w:rPr>
                <w:rFonts w:cs="宋体" w:asciiTheme="minorEastAsia" w:hAnsiTheme="minorEastAsia"/>
                <w:color w:val="000000" w:themeColor="text1"/>
                <w:kern w:val="0"/>
                <w:szCs w:val="21"/>
              </w:rPr>
            </w:pPr>
          </w:p>
        </w:tc>
      </w:tr>
      <w:tr w14:paraId="0472A658">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15" w:hRule="atLeast"/>
          <w:tblCellSpacing w:w="15" w:type="dxa"/>
        </w:trPr>
        <w:tc>
          <w:tcPr>
            <w:tcW w:w="886" w:type="dxa"/>
            <w:tcBorders>
              <w:top w:val="nil"/>
              <w:left w:val="outset" w:color="000000" w:sz="6" w:space="0"/>
              <w:bottom w:val="outset" w:color="000000" w:sz="6" w:space="0"/>
              <w:right w:val="outset" w:color="000000" w:sz="6" w:space="0"/>
            </w:tcBorders>
            <w:vAlign w:val="center"/>
          </w:tcPr>
          <w:p w14:paraId="164B2654">
            <w:pPr>
              <w:widowControl/>
              <w:spacing w:line="360" w:lineRule="auto"/>
              <w:jc w:val="center"/>
              <w:rPr>
                <w:rFonts w:hint="eastAsia" w:cs="宋体" w:asciiTheme="minorEastAsia" w:hAnsiTheme="minorEastAsia"/>
                <w:color w:val="000000" w:themeColor="text1"/>
                <w:kern w:val="0"/>
                <w:szCs w:val="21"/>
                <w:lang w:eastAsia="zh-CN"/>
              </w:rPr>
            </w:pPr>
            <w:r>
              <w:rPr>
                <w:rFonts w:hint="eastAsia" w:cs="宋体" w:asciiTheme="minorEastAsia" w:hAnsiTheme="minorEastAsia"/>
                <w:color w:val="000000" w:themeColor="text1"/>
                <w:kern w:val="0"/>
                <w:szCs w:val="21"/>
                <w:lang w:eastAsia="zh-CN"/>
              </w:rPr>
              <w:t>发热</w:t>
            </w:r>
          </w:p>
          <w:p w14:paraId="216A66DB">
            <w:pPr>
              <w:widowControl/>
              <w:spacing w:line="360" w:lineRule="auto"/>
              <w:jc w:val="center"/>
              <w:rPr>
                <w:rFonts w:hint="eastAsia" w:cs="宋体" w:asciiTheme="minorEastAsia" w:hAnsiTheme="minorEastAsia" w:eastAsiaTheme="minorEastAsia"/>
                <w:color w:val="000000" w:themeColor="text1"/>
                <w:kern w:val="0"/>
                <w:szCs w:val="21"/>
                <w:lang w:eastAsia="zh-CN"/>
              </w:rPr>
            </w:pPr>
            <w:r>
              <w:rPr>
                <w:rFonts w:hint="eastAsia" w:cs="宋体" w:asciiTheme="minorEastAsia" w:hAnsiTheme="minorEastAsia"/>
                <w:color w:val="000000" w:themeColor="text1"/>
                <w:kern w:val="0"/>
                <w:szCs w:val="21"/>
                <w:lang w:eastAsia="zh-CN"/>
              </w:rPr>
              <w:t>门诊</w:t>
            </w:r>
          </w:p>
        </w:tc>
        <w:tc>
          <w:tcPr>
            <w:tcW w:w="657" w:type="dxa"/>
            <w:tcBorders>
              <w:top w:val="nil"/>
              <w:left w:val="nil"/>
              <w:bottom w:val="outset" w:color="000000" w:sz="6" w:space="0"/>
              <w:right w:val="nil"/>
            </w:tcBorders>
            <w:tcMar>
              <w:top w:w="15" w:type="dxa"/>
              <w:left w:w="15" w:type="dxa"/>
              <w:bottom w:w="0" w:type="dxa"/>
              <w:right w:w="15" w:type="dxa"/>
            </w:tcMar>
            <w:vAlign w:val="center"/>
          </w:tcPr>
          <w:p w14:paraId="45E2CB65">
            <w:pPr>
              <w:widowControl/>
              <w:spacing w:line="360" w:lineRule="auto"/>
              <w:jc w:val="center"/>
              <w:rPr>
                <w:rFonts w:hint="eastAsia" w:cs="宋体" w:asciiTheme="minorEastAsia" w:hAnsiTheme="minorEastAsia" w:eastAsiaTheme="minorEastAsia"/>
                <w:color w:val="000000" w:themeColor="text1"/>
                <w:kern w:val="0"/>
                <w:szCs w:val="21"/>
                <w:lang w:eastAsia="zh-CN"/>
              </w:rPr>
            </w:pPr>
            <w:r>
              <w:rPr>
                <w:rFonts w:hint="eastAsia" w:cs="宋体" w:asciiTheme="minorEastAsia" w:hAnsiTheme="minorEastAsia"/>
                <w:color w:val="000000" w:themeColor="text1"/>
                <w:kern w:val="0"/>
                <w:szCs w:val="21"/>
              </w:rPr>
              <w:t>F1-F</w:t>
            </w:r>
            <w:r>
              <w:rPr>
                <w:rFonts w:hint="eastAsia" w:cs="宋体" w:asciiTheme="minorEastAsia" w:hAnsiTheme="minorEastAsia"/>
                <w:color w:val="000000" w:themeColor="text1"/>
                <w:kern w:val="0"/>
                <w:szCs w:val="21"/>
                <w:lang w:val="en-US" w:eastAsia="zh-CN"/>
              </w:rPr>
              <w:t>2</w:t>
            </w:r>
          </w:p>
        </w:tc>
        <w:tc>
          <w:tcPr>
            <w:tcW w:w="5500" w:type="dxa"/>
            <w:tcBorders>
              <w:top w:val="nil"/>
              <w:left w:val="outset" w:color="000000" w:sz="6" w:space="0"/>
              <w:bottom w:val="outset" w:color="000000" w:sz="6" w:space="0"/>
              <w:right w:val="nil"/>
            </w:tcBorders>
            <w:tcMar>
              <w:top w:w="15" w:type="dxa"/>
              <w:left w:w="15" w:type="dxa"/>
              <w:bottom w:w="0" w:type="dxa"/>
              <w:right w:w="15" w:type="dxa"/>
            </w:tcMar>
            <w:vAlign w:val="center"/>
          </w:tcPr>
          <w:p w14:paraId="76E3B36C">
            <w:pPr>
              <w:widowControl/>
              <w:spacing w:line="360" w:lineRule="auto"/>
              <w:jc w:val="left"/>
              <w:rPr>
                <w:rFonts w:hint="eastAsia" w:cs="宋体" w:asciiTheme="minorEastAsia" w:hAnsiTheme="minorEastAsia" w:eastAsiaTheme="minorEastAsia"/>
                <w:color w:val="000000" w:themeColor="text1"/>
                <w:kern w:val="0"/>
                <w:szCs w:val="21"/>
                <w:lang w:eastAsia="zh-CN"/>
              </w:rPr>
            </w:pPr>
            <w:r>
              <w:rPr>
                <w:rFonts w:hint="eastAsia" w:cs="宋体" w:asciiTheme="minorEastAsia" w:hAnsiTheme="minorEastAsia"/>
                <w:color w:val="000000" w:themeColor="text1"/>
                <w:kern w:val="0"/>
                <w:szCs w:val="21"/>
                <w:lang w:eastAsia="zh-CN"/>
              </w:rPr>
              <w:t>门诊发热门诊</w:t>
            </w:r>
          </w:p>
        </w:tc>
        <w:tc>
          <w:tcPr>
            <w:tcW w:w="1089" w:type="dxa"/>
            <w:tcBorders>
              <w:top w:val="nil"/>
              <w:left w:val="outset" w:color="000000" w:sz="6" w:space="0"/>
              <w:bottom w:val="outset" w:color="000000" w:sz="6" w:space="0"/>
              <w:right w:val="outset" w:color="000000" w:sz="6" w:space="0"/>
            </w:tcBorders>
            <w:vAlign w:val="center"/>
          </w:tcPr>
          <w:p w14:paraId="0408ED68">
            <w:pPr>
              <w:widowControl/>
              <w:spacing w:line="360" w:lineRule="auto"/>
              <w:jc w:val="center"/>
              <w:rPr>
                <w:rFonts w:hint="default" w:cs="宋体" w:asciiTheme="minorEastAsia" w:hAnsiTheme="minorEastAsia" w:eastAsiaTheme="minorEastAsia"/>
                <w:color w:val="000000" w:themeColor="text1"/>
                <w:kern w:val="0"/>
                <w:szCs w:val="21"/>
                <w:lang w:val="en-US" w:eastAsia="zh-CN"/>
              </w:rPr>
            </w:pPr>
            <w:r>
              <w:rPr>
                <w:rFonts w:hint="eastAsia" w:cs="宋体" w:asciiTheme="minorEastAsia" w:hAnsiTheme="minorEastAsia"/>
                <w:color w:val="000000" w:themeColor="text1"/>
                <w:kern w:val="0"/>
                <w:szCs w:val="21"/>
                <w:lang w:val="en-US" w:eastAsia="zh-CN"/>
              </w:rPr>
              <w:t>650.40</w:t>
            </w:r>
          </w:p>
        </w:tc>
      </w:tr>
      <w:tr w14:paraId="579E0B92">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15" w:hRule="atLeast"/>
          <w:tblCellSpacing w:w="15" w:type="dxa"/>
        </w:trPr>
        <w:tc>
          <w:tcPr>
            <w:tcW w:w="886" w:type="dxa"/>
            <w:vMerge w:val="restart"/>
            <w:tcBorders>
              <w:top w:val="nil"/>
              <w:left w:val="outset" w:color="000000" w:sz="6" w:space="0"/>
              <w:bottom w:val="outset" w:color="000000" w:sz="6" w:space="0"/>
              <w:right w:val="outset" w:color="000000" w:sz="6" w:space="0"/>
            </w:tcBorders>
            <w:vAlign w:val="center"/>
          </w:tcPr>
          <w:p w14:paraId="1F799571">
            <w:pPr>
              <w:widowControl/>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1号楼</w:t>
            </w:r>
          </w:p>
        </w:tc>
        <w:tc>
          <w:tcPr>
            <w:tcW w:w="657" w:type="dxa"/>
            <w:tcBorders>
              <w:top w:val="nil"/>
              <w:left w:val="nil"/>
              <w:bottom w:val="outset" w:color="000000" w:sz="6" w:space="0"/>
              <w:right w:val="nil"/>
            </w:tcBorders>
            <w:tcMar>
              <w:top w:w="15" w:type="dxa"/>
              <w:left w:w="15" w:type="dxa"/>
              <w:bottom w:w="0" w:type="dxa"/>
              <w:right w:w="15" w:type="dxa"/>
            </w:tcMar>
            <w:vAlign w:val="center"/>
          </w:tcPr>
          <w:p w14:paraId="4854F055">
            <w:pPr>
              <w:widowControl/>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1F</w:t>
            </w:r>
          </w:p>
        </w:tc>
        <w:tc>
          <w:tcPr>
            <w:tcW w:w="5500" w:type="dxa"/>
            <w:tcBorders>
              <w:top w:val="nil"/>
              <w:left w:val="outset" w:color="000000" w:sz="6" w:space="0"/>
              <w:bottom w:val="outset" w:color="000000" w:sz="6" w:space="0"/>
              <w:right w:val="nil"/>
            </w:tcBorders>
            <w:tcMar>
              <w:top w:w="15" w:type="dxa"/>
              <w:left w:w="15" w:type="dxa"/>
              <w:bottom w:w="0" w:type="dxa"/>
              <w:right w:w="15" w:type="dxa"/>
            </w:tcMar>
            <w:vAlign w:val="center"/>
          </w:tcPr>
          <w:p w14:paraId="207A3658">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呼吸与危重症医学科二区</w:t>
            </w:r>
          </w:p>
        </w:tc>
        <w:tc>
          <w:tcPr>
            <w:tcW w:w="1089" w:type="dxa"/>
            <w:vMerge w:val="restart"/>
            <w:tcBorders>
              <w:top w:val="nil"/>
              <w:left w:val="outset" w:color="000000" w:sz="6" w:space="0"/>
              <w:bottom w:val="outset" w:color="000000" w:sz="6" w:space="0"/>
              <w:right w:val="outset" w:color="000000" w:sz="6" w:space="0"/>
            </w:tcBorders>
            <w:tcMar>
              <w:top w:w="15" w:type="dxa"/>
              <w:left w:w="15" w:type="dxa"/>
              <w:bottom w:w="0" w:type="dxa"/>
              <w:right w:w="15" w:type="dxa"/>
            </w:tcMar>
            <w:vAlign w:val="center"/>
          </w:tcPr>
          <w:p w14:paraId="2750C022">
            <w:pPr>
              <w:widowControl/>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7800</w:t>
            </w:r>
          </w:p>
        </w:tc>
      </w:tr>
      <w:tr w14:paraId="17AF6054">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15" w:hRule="atLeast"/>
          <w:tblCellSpacing w:w="15" w:type="dxa"/>
        </w:trPr>
        <w:tc>
          <w:tcPr>
            <w:tcW w:w="886" w:type="dxa"/>
            <w:vMerge w:val="continue"/>
            <w:tcBorders>
              <w:top w:val="nil"/>
              <w:left w:val="outset" w:color="000000" w:sz="6" w:space="0"/>
              <w:bottom w:val="outset" w:color="000000" w:sz="6" w:space="0"/>
              <w:right w:val="outset" w:color="000000" w:sz="6" w:space="0"/>
            </w:tcBorders>
            <w:vAlign w:val="center"/>
          </w:tcPr>
          <w:p w14:paraId="5FB155D8">
            <w:pPr>
              <w:widowControl/>
              <w:spacing w:line="360" w:lineRule="auto"/>
              <w:jc w:val="left"/>
              <w:rPr>
                <w:rFonts w:cs="宋体" w:asciiTheme="minorEastAsia" w:hAnsiTheme="minorEastAsia"/>
                <w:color w:val="000000" w:themeColor="text1"/>
                <w:kern w:val="0"/>
                <w:szCs w:val="21"/>
              </w:rPr>
            </w:pPr>
          </w:p>
        </w:tc>
        <w:tc>
          <w:tcPr>
            <w:tcW w:w="657" w:type="dxa"/>
            <w:tcBorders>
              <w:top w:val="nil"/>
              <w:left w:val="nil"/>
              <w:bottom w:val="outset" w:color="000000" w:sz="6" w:space="0"/>
              <w:right w:val="nil"/>
            </w:tcBorders>
            <w:tcMar>
              <w:top w:w="15" w:type="dxa"/>
              <w:left w:w="15" w:type="dxa"/>
              <w:bottom w:w="0" w:type="dxa"/>
              <w:right w:w="15" w:type="dxa"/>
            </w:tcMar>
            <w:vAlign w:val="center"/>
          </w:tcPr>
          <w:p w14:paraId="48773C7D">
            <w:pPr>
              <w:widowControl/>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2F</w:t>
            </w:r>
          </w:p>
        </w:tc>
        <w:tc>
          <w:tcPr>
            <w:tcW w:w="5500" w:type="dxa"/>
            <w:tcBorders>
              <w:top w:val="nil"/>
              <w:left w:val="outset" w:color="000000" w:sz="6" w:space="0"/>
              <w:bottom w:val="outset" w:color="000000" w:sz="6" w:space="0"/>
              <w:right w:val="nil"/>
            </w:tcBorders>
            <w:tcMar>
              <w:top w:w="15" w:type="dxa"/>
              <w:left w:w="15" w:type="dxa"/>
              <w:bottom w:w="0" w:type="dxa"/>
              <w:right w:w="15" w:type="dxa"/>
            </w:tcMar>
            <w:vAlign w:val="center"/>
          </w:tcPr>
          <w:p w14:paraId="4D2D9C58">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呼吸与危重症医学科一区</w:t>
            </w:r>
          </w:p>
        </w:tc>
        <w:tc>
          <w:tcPr>
            <w:tcW w:w="1089" w:type="dxa"/>
            <w:vMerge w:val="continue"/>
            <w:tcBorders>
              <w:top w:val="nil"/>
              <w:left w:val="outset" w:color="000000" w:sz="6" w:space="0"/>
              <w:bottom w:val="outset" w:color="000000" w:sz="6" w:space="0"/>
              <w:right w:val="outset" w:color="000000" w:sz="6" w:space="0"/>
            </w:tcBorders>
            <w:vAlign w:val="center"/>
          </w:tcPr>
          <w:p w14:paraId="3B849449">
            <w:pPr>
              <w:widowControl/>
              <w:spacing w:line="360" w:lineRule="auto"/>
              <w:jc w:val="left"/>
              <w:rPr>
                <w:rFonts w:cs="宋体" w:asciiTheme="minorEastAsia" w:hAnsiTheme="minorEastAsia"/>
                <w:color w:val="000000" w:themeColor="text1"/>
                <w:kern w:val="0"/>
                <w:szCs w:val="21"/>
              </w:rPr>
            </w:pPr>
          </w:p>
        </w:tc>
      </w:tr>
      <w:tr w14:paraId="6C32BB79">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15" w:hRule="atLeast"/>
          <w:tblCellSpacing w:w="15" w:type="dxa"/>
        </w:trPr>
        <w:tc>
          <w:tcPr>
            <w:tcW w:w="886" w:type="dxa"/>
            <w:vMerge w:val="continue"/>
            <w:tcBorders>
              <w:top w:val="nil"/>
              <w:left w:val="outset" w:color="000000" w:sz="6" w:space="0"/>
              <w:bottom w:val="outset" w:color="000000" w:sz="6" w:space="0"/>
              <w:right w:val="outset" w:color="000000" w:sz="6" w:space="0"/>
            </w:tcBorders>
            <w:vAlign w:val="center"/>
          </w:tcPr>
          <w:p w14:paraId="41CA65B7">
            <w:pPr>
              <w:widowControl/>
              <w:spacing w:line="360" w:lineRule="auto"/>
              <w:jc w:val="left"/>
              <w:rPr>
                <w:rFonts w:cs="宋体" w:asciiTheme="minorEastAsia" w:hAnsiTheme="minorEastAsia"/>
                <w:color w:val="000000" w:themeColor="text1"/>
                <w:kern w:val="0"/>
                <w:szCs w:val="21"/>
              </w:rPr>
            </w:pPr>
          </w:p>
        </w:tc>
        <w:tc>
          <w:tcPr>
            <w:tcW w:w="657" w:type="dxa"/>
            <w:tcBorders>
              <w:top w:val="nil"/>
              <w:left w:val="nil"/>
              <w:bottom w:val="outset" w:color="000000" w:sz="6" w:space="0"/>
              <w:right w:val="nil"/>
            </w:tcBorders>
            <w:tcMar>
              <w:top w:w="15" w:type="dxa"/>
              <w:left w:w="15" w:type="dxa"/>
              <w:bottom w:w="0" w:type="dxa"/>
              <w:right w:w="15" w:type="dxa"/>
            </w:tcMar>
            <w:vAlign w:val="center"/>
          </w:tcPr>
          <w:p w14:paraId="5B2B11ED">
            <w:pPr>
              <w:widowControl/>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3F</w:t>
            </w:r>
          </w:p>
        </w:tc>
        <w:tc>
          <w:tcPr>
            <w:tcW w:w="5500" w:type="dxa"/>
            <w:tcBorders>
              <w:top w:val="nil"/>
              <w:left w:val="outset" w:color="000000" w:sz="6" w:space="0"/>
              <w:bottom w:val="outset" w:color="000000" w:sz="6" w:space="0"/>
              <w:right w:val="nil"/>
            </w:tcBorders>
            <w:tcMar>
              <w:top w:w="15" w:type="dxa"/>
              <w:left w:w="15" w:type="dxa"/>
              <w:bottom w:w="0" w:type="dxa"/>
              <w:right w:w="15" w:type="dxa"/>
            </w:tcMar>
            <w:vAlign w:val="center"/>
          </w:tcPr>
          <w:p w14:paraId="547E3EE2">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内科ICU、儿科</w:t>
            </w:r>
          </w:p>
        </w:tc>
        <w:tc>
          <w:tcPr>
            <w:tcW w:w="1089" w:type="dxa"/>
            <w:vMerge w:val="continue"/>
            <w:tcBorders>
              <w:top w:val="nil"/>
              <w:left w:val="outset" w:color="000000" w:sz="6" w:space="0"/>
              <w:bottom w:val="outset" w:color="000000" w:sz="6" w:space="0"/>
              <w:right w:val="outset" w:color="000000" w:sz="6" w:space="0"/>
            </w:tcBorders>
            <w:vAlign w:val="center"/>
          </w:tcPr>
          <w:p w14:paraId="01C444E8">
            <w:pPr>
              <w:widowControl/>
              <w:spacing w:line="360" w:lineRule="auto"/>
              <w:jc w:val="left"/>
              <w:rPr>
                <w:rFonts w:cs="宋体" w:asciiTheme="minorEastAsia" w:hAnsiTheme="minorEastAsia"/>
                <w:color w:val="000000" w:themeColor="text1"/>
                <w:kern w:val="0"/>
                <w:szCs w:val="21"/>
              </w:rPr>
            </w:pPr>
          </w:p>
        </w:tc>
      </w:tr>
      <w:tr w14:paraId="3449992E">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15" w:hRule="atLeast"/>
          <w:tblCellSpacing w:w="15" w:type="dxa"/>
        </w:trPr>
        <w:tc>
          <w:tcPr>
            <w:tcW w:w="886" w:type="dxa"/>
            <w:vMerge w:val="continue"/>
            <w:tcBorders>
              <w:top w:val="nil"/>
              <w:left w:val="outset" w:color="000000" w:sz="6" w:space="0"/>
              <w:bottom w:val="outset" w:color="000000" w:sz="6" w:space="0"/>
              <w:right w:val="outset" w:color="000000" w:sz="6" w:space="0"/>
            </w:tcBorders>
            <w:vAlign w:val="center"/>
          </w:tcPr>
          <w:p w14:paraId="14CF557D">
            <w:pPr>
              <w:widowControl/>
              <w:spacing w:line="360" w:lineRule="auto"/>
              <w:jc w:val="left"/>
              <w:rPr>
                <w:rFonts w:cs="宋体" w:asciiTheme="minorEastAsia" w:hAnsiTheme="minorEastAsia"/>
                <w:color w:val="000000" w:themeColor="text1"/>
                <w:kern w:val="0"/>
                <w:szCs w:val="21"/>
              </w:rPr>
            </w:pPr>
          </w:p>
        </w:tc>
        <w:tc>
          <w:tcPr>
            <w:tcW w:w="657" w:type="dxa"/>
            <w:tcBorders>
              <w:top w:val="nil"/>
              <w:left w:val="nil"/>
              <w:bottom w:val="outset" w:color="000000" w:sz="6" w:space="0"/>
              <w:right w:val="outset" w:color="000000" w:sz="6" w:space="0"/>
            </w:tcBorders>
            <w:tcMar>
              <w:top w:w="15" w:type="dxa"/>
              <w:left w:w="15" w:type="dxa"/>
              <w:bottom w:w="0" w:type="dxa"/>
              <w:right w:w="15" w:type="dxa"/>
            </w:tcMar>
            <w:vAlign w:val="center"/>
          </w:tcPr>
          <w:p w14:paraId="0121B663">
            <w:pPr>
              <w:widowControl/>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4F</w:t>
            </w:r>
          </w:p>
        </w:tc>
        <w:tc>
          <w:tcPr>
            <w:tcW w:w="5500" w:type="dxa"/>
            <w:tcBorders>
              <w:top w:val="nil"/>
              <w:left w:val="nil"/>
              <w:bottom w:val="outset" w:color="000000" w:sz="6" w:space="0"/>
              <w:right w:val="nil"/>
            </w:tcBorders>
            <w:tcMar>
              <w:top w:w="15" w:type="dxa"/>
              <w:left w:w="15" w:type="dxa"/>
              <w:bottom w:w="0" w:type="dxa"/>
              <w:right w:w="15" w:type="dxa"/>
            </w:tcMar>
            <w:vAlign w:val="center"/>
          </w:tcPr>
          <w:p w14:paraId="495B8744">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内镜中心</w:t>
            </w:r>
          </w:p>
        </w:tc>
        <w:tc>
          <w:tcPr>
            <w:tcW w:w="1089" w:type="dxa"/>
            <w:vMerge w:val="continue"/>
            <w:tcBorders>
              <w:top w:val="nil"/>
              <w:left w:val="outset" w:color="000000" w:sz="6" w:space="0"/>
              <w:bottom w:val="outset" w:color="000000" w:sz="6" w:space="0"/>
              <w:right w:val="outset" w:color="000000" w:sz="6" w:space="0"/>
            </w:tcBorders>
            <w:vAlign w:val="center"/>
          </w:tcPr>
          <w:p w14:paraId="214C1DD5">
            <w:pPr>
              <w:widowControl/>
              <w:spacing w:line="360" w:lineRule="auto"/>
              <w:jc w:val="left"/>
              <w:rPr>
                <w:rFonts w:cs="宋体" w:asciiTheme="minorEastAsia" w:hAnsiTheme="minorEastAsia"/>
                <w:color w:val="000000" w:themeColor="text1"/>
                <w:kern w:val="0"/>
                <w:szCs w:val="21"/>
              </w:rPr>
            </w:pPr>
          </w:p>
        </w:tc>
      </w:tr>
      <w:tr w14:paraId="3BFC6F34">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15" w:hRule="atLeast"/>
          <w:tblCellSpacing w:w="15" w:type="dxa"/>
        </w:trPr>
        <w:tc>
          <w:tcPr>
            <w:tcW w:w="886" w:type="dxa"/>
            <w:vMerge w:val="continue"/>
            <w:tcBorders>
              <w:top w:val="nil"/>
              <w:left w:val="outset" w:color="000000" w:sz="6" w:space="0"/>
              <w:bottom w:val="outset" w:color="000000" w:sz="6" w:space="0"/>
              <w:right w:val="outset" w:color="000000" w:sz="6" w:space="0"/>
            </w:tcBorders>
            <w:vAlign w:val="center"/>
          </w:tcPr>
          <w:p w14:paraId="0FA36BAE">
            <w:pPr>
              <w:widowControl/>
              <w:spacing w:line="360" w:lineRule="auto"/>
              <w:jc w:val="left"/>
              <w:rPr>
                <w:rFonts w:cs="宋体" w:asciiTheme="minorEastAsia" w:hAnsiTheme="minorEastAsia"/>
                <w:color w:val="000000" w:themeColor="text1"/>
                <w:kern w:val="0"/>
                <w:szCs w:val="21"/>
              </w:rPr>
            </w:pPr>
          </w:p>
        </w:tc>
        <w:tc>
          <w:tcPr>
            <w:tcW w:w="657" w:type="dxa"/>
            <w:tcBorders>
              <w:top w:val="nil"/>
              <w:left w:val="nil"/>
              <w:bottom w:val="outset" w:color="000000" w:sz="6" w:space="0"/>
              <w:right w:val="outset" w:color="000000" w:sz="6" w:space="0"/>
            </w:tcBorders>
            <w:tcMar>
              <w:top w:w="15" w:type="dxa"/>
              <w:left w:w="15" w:type="dxa"/>
              <w:bottom w:w="0" w:type="dxa"/>
              <w:right w:w="15" w:type="dxa"/>
            </w:tcMar>
            <w:vAlign w:val="center"/>
          </w:tcPr>
          <w:p w14:paraId="47BF4F3A">
            <w:pPr>
              <w:widowControl/>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F1-F4</w:t>
            </w:r>
          </w:p>
        </w:tc>
        <w:tc>
          <w:tcPr>
            <w:tcW w:w="5500" w:type="dxa"/>
            <w:tcBorders>
              <w:top w:val="nil"/>
              <w:left w:val="nil"/>
              <w:bottom w:val="outset" w:color="000000" w:sz="6" w:space="0"/>
              <w:right w:val="nil"/>
            </w:tcBorders>
            <w:tcMar>
              <w:top w:w="15" w:type="dxa"/>
              <w:left w:w="15" w:type="dxa"/>
              <w:bottom w:w="0" w:type="dxa"/>
              <w:right w:w="15" w:type="dxa"/>
            </w:tcMar>
            <w:vAlign w:val="center"/>
          </w:tcPr>
          <w:p w14:paraId="40846D0A">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含卫生间、楼道</w:t>
            </w:r>
          </w:p>
        </w:tc>
        <w:tc>
          <w:tcPr>
            <w:tcW w:w="1089" w:type="dxa"/>
            <w:vMerge w:val="continue"/>
            <w:tcBorders>
              <w:top w:val="nil"/>
              <w:left w:val="outset" w:color="000000" w:sz="6" w:space="0"/>
              <w:bottom w:val="outset" w:color="000000" w:sz="6" w:space="0"/>
              <w:right w:val="outset" w:color="000000" w:sz="6" w:space="0"/>
            </w:tcBorders>
            <w:vAlign w:val="center"/>
          </w:tcPr>
          <w:p w14:paraId="7BF00D07">
            <w:pPr>
              <w:widowControl/>
              <w:spacing w:line="360" w:lineRule="auto"/>
              <w:jc w:val="left"/>
              <w:rPr>
                <w:rFonts w:cs="宋体" w:asciiTheme="minorEastAsia" w:hAnsiTheme="minorEastAsia"/>
                <w:color w:val="000000" w:themeColor="text1"/>
                <w:kern w:val="0"/>
                <w:szCs w:val="21"/>
              </w:rPr>
            </w:pPr>
          </w:p>
        </w:tc>
      </w:tr>
      <w:tr w14:paraId="6D86F168">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15" w:hRule="atLeast"/>
          <w:tblCellSpacing w:w="15" w:type="dxa"/>
        </w:trPr>
        <w:tc>
          <w:tcPr>
            <w:tcW w:w="886" w:type="dxa"/>
            <w:vMerge w:val="restart"/>
            <w:tcBorders>
              <w:top w:val="nil"/>
              <w:left w:val="outset" w:color="000000" w:sz="6" w:space="0"/>
              <w:bottom w:val="outset" w:color="000000" w:sz="6" w:space="0"/>
              <w:right w:val="outset" w:color="000000" w:sz="6" w:space="0"/>
            </w:tcBorders>
            <w:vAlign w:val="center"/>
          </w:tcPr>
          <w:p w14:paraId="3FE57618">
            <w:pPr>
              <w:widowControl/>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3号楼</w:t>
            </w:r>
          </w:p>
        </w:tc>
        <w:tc>
          <w:tcPr>
            <w:tcW w:w="657" w:type="dxa"/>
            <w:tcBorders>
              <w:top w:val="nil"/>
              <w:left w:val="nil"/>
              <w:bottom w:val="outset" w:color="000000" w:sz="6" w:space="0"/>
              <w:right w:val="outset" w:color="000000" w:sz="6" w:space="0"/>
            </w:tcBorders>
            <w:tcMar>
              <w:top w:w="15" w:type="dxa"/>
              <w:left w:w="15" w:type="dxa"/>
              <w:bottom w:w="0" w:type="dxa"/>
              <w:right w:w="15" w:type="dxa"/>
            </w:tcMar>
            <w:vAlign w:val="center"/>
          </w:tcPr>
          <w:p w14:paraId="47406F74">
            <w:pPr>
              <w:widowControl/>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1F</w:t>
            </w:r>
          </w:p>
        </w:tc>
        <w:tc>
          <w:tcPr>
            <w:tcW w:w="5500" w:type="dxa"/>
            <w:tcBorders>
              <w:top w:val="nil"/>
              <w:left w:val="nil"/>
              <w:bottom w:val="outset" w:color="000000" w:sz="6" w:space="0"/>
              <w:right w:val="nil"/>
            </w:tcBorders>
            <w:tcMar>
              <w:top w:w="15" w:type="dxa"/>
              <w:left w:w="15" w:type="dxa"/>
              <w:bottom w:w="0" w:type="dxa"/>
              <w:right w:w="15" w:type="dxa"/>
            </w:tcMar>
            <w:vAlign w:val="center"/>
          </w:tcPr>
          <w:p w14:paraId="3236D655">
            <w:pPr>
              <w:widowControl/>
              <w:spacing w:line="360" w:lineRule="auto"/>
              <w:jc w:val="left"/>
              <w:rPr>
                <w:rFonts w:hint="eastAsia" w:cs="宋体" w:asciiTheme="minorEastAsia" w:hAnsiTheme="minorEastAsia" w:eastAsiaTheme="minorEastAsia"/>
                <w:color w:val="000000" w:themeColor="text1"/>
                <w:kern w:val="0"/>
                <w:szCs w:val="21"/>
                <w:lang w:eastAsia="zh-CN"/>
              </w:rPr>
            </w:pPr>
            <w:r>
              <w:rPr>
                <w:rFonts w:hint="eastAsia" w:cs="宋体" w:asciiTheme="minorEastAsia" w:hAnsiTheme="minorEastAsia"/>
                <w:color w:val="000000" w:themeColor="text1"/>
                <w:kern w:val="0"/>
                <w:szCs w:val="21"/>
                <w:lang w:eastAsia="zh-CN"/>
              </w:rPr>
              <w:t>过渡病房</w:t>
            </w:r>
          </w:p>
        </w:tc>
        <w:tc>
          <w:tcPr>
            <w:tcW w:w="1089" w:type="dxa"/>
            <w:vMerge w:val="restart"/>
            <w:tcBorders>
              <w:top w:val="nil"/>
              <w:left w:val="outset" w:color="000000" w:sz="6" w:space="0"/>
              <w:bottom w:val="outset" w:color="000000" w:sz="6" w:space="0"/>
              <w:right w:val="outset" w:color="000000" w:sz="6" w:space="0"/>
            </w:tcBorders>
            <w:tcMar>
              <w:top w:w="15" w:type="dxa"/>
              <w:left w:w="15" w:type="dxa"/>
              <w:bottom w:w="0" w:type="dxa"/>
              <w:right w:w="15" w:type="dxa"/>
            </w:tcMar>
            <w:vAlign w:val="center"/>
          </w:tcPr>
          <w:p w14:paraId="66E607BF">
            <w:pPr>
              <w:widowControl/>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6373.6</w:t>
            </w:r>
          </w:p>
        </w:tc>
      </w:tr>
      <w:tr w14:paraId="3EBE9424">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15" w:hRule="atLeast"/>
          <w:tblCellSpacing w:w="15" w:type="dxa"/>
        </w:trPr>
        <w:tc>
          <w:tcPr>
            <w:tcW w:w="886" w:type="dxa"/>
            <w:vMerge w:val="continue"/>
            <w:tcBorders>
              <w:top w:val="nil"/>
              <w:left w:val="outset" w:color="000000" w:sz="6" w:space="0"/>
              <w:bottom w:val="outset" w:color="000000" w:sz="6" w:space="0"/>
              <w:right w:val="outset" w:color="000000" w:sz="6" w:space="0"/>
            </w:tcBorders>
            <w:vAlign w:val="center"/>
          </w:tcPr>
          <w:p w14:paraId="301981E8">
            <w:pPr>
              <w:widowControl/>
              <w:spacing w:line="360" w:lineRule="auto"/>
              <w:jc w:val="left"/>
              <w:rPr>
                <w:rFonts w:cs="宋体" w:asciiTheme="minorEastAsia" w:hAnsiTheme="minorEastAsia"/>
                <w:color w:val="000000" w:themeColor="text1"/>
                <w:kern w:val="0"/>
                <w:szCs w:val="21"/>
              </w:rPr>
            </w:pPr>
          </w:p>
        </w:tc>
        <w:tc>
          <w:tcPr>
            <w:tcW w:w="657" w:type="dxa"/>
            <w:tcBorders>
              <w:top w:val="nil"/>
              <w:left w:val="nil"/>
              <w:bottom w:val="outset" w:color="000000" w:sz="6" w:space="0"/>
              <w:right w:val="outset" w:color="000000" w:sz="6" w:space="0"/>
            </w:tcBorders>
            <w:tcMar>
              <w:top w:w="15" w:type="dxa"/>
              <w:left w:w="15" w:type="dxa"/>
              <w:bottom w:w="0" w:type="dxa"/>
              <w:right w:w="15" w:type="dxa"/>
            </w:tcMar>
            <w:vAlign w:val="center"/>
          </w:tcPr>
          <w:p w14:paraId="1E429A66">
            <w:pPr>
              <w:widowControl/>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2F</w:t>
            </w:r>
          </w:p>
        </w:tc>
        <w:tc>
          <w:tcPr>
            <w:tcW w:w="5500" w:type="dxa"/>
            <w:tcBorders>
              <w:top w:val="nil"/>
              <w:left w:val="nil"/>
              <w:bottom w:val="outset" w:color="000000" w:sz="6" w:space="0"/>
              <w:right w:val="nil"/>
            </w:tcBorders>
            <w:tcMar>
              <w:top w:w="15" w:type="dxa"/>
              <w:left w:w="15" w:type="dxa"/>
              <w:bottom w:w="0" w:type="dxa"/>
              <w:right w:w="15" w:type="dxa"/>
            </w:tcMar>
            <w:vAlign w:val="center"/>
          </w:tcPr>
          <w:p w14:paraId="2941B45C">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lang w:eastAsia="zh-CN"/>
              </w:rPr>
              <w:t>过渡病房</w:t>
            </w:r>
          </w:p>
        </w:tc>
        <w:tc>
          <w:tcPr>
            <w:tcW w:w="1089" w:type="dxa"/>
            <w:vMerge w:val="continue"/>
            <w:tcBorders>
              <w:top w:val="nil"/>
              <w:left w:val="outset" w:color="000000" w:sz="6" w:space="0"/>
              <w:bottom w:val="outset" w:color="000000" w:sz="6" w:space="0"/>
              <w:right w:val="outset" w:color="000000" w:sz="6" w:space="0"/>
            </w:tcBorders>
            <w:vAlign w:val="center"/>
          </w:tcPr>
          <w:p w14:paraId="2FCF2DB7">
            <w:pPr>
              <w:widowControl/>
              <w:spacing w:line="360" w:lineRule="auto"/>
              <w:jc w:val="left"/>
              <w:rPr>
                <w:rFonts w:cs="宋体" w:asciiTheme="minorEastAsia" w:hAnsiTheme="minorEastAsia"/>
                <w:color w:val="000000" w:themeColor="text1"/>
                <w:kern w:val="0"/>
                <w:szCs w:val="21"/>
              </w:rPr>
            </w:pPr>
          </w:p>
        </w:tc>
      </w:tr>
      <w:tr w14:paraId="215A79C8">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15" w:hRule="atLeast"/>
          <w:tblCellSpacing w:w="15" w:type="dxa"/>
        </w:trPr>
        <w:tc>
          <w:tcPr>
            <w:tcW w:w="886" w:type="dxa"/>
            <w:vMerge w:val="continue"/>
            <w:tcBorders>
              <w:top w:val="nil"/>
              <w:left w:val="outset" w:color="000000" w:sz="6" w:space="0"/>
              <w:bottom w:val="outset" w:color="000000" w:sz="6" w:space="0"/>
              <w:right w:val="outset" w:color="000000" w:sz="6" w:space="0"/>
            </w:tcBorders>
            <w:vAlign w:val="center"/>
          </w:tcPr>
          <w:p w14:paraId="639B821C">
            <w:pPr>
              <w:widowControl/>
              <w:spacing w:line="360" w:lineRule="auto"/>
              <w:jc w:val="left"/>
              <w:rPr>
                <w:rFonts w:cs="宋体" w:asciiTheme="minorEastAsia" w:hAnsiTheme="minorEastAsia"/>
                <w:color w:val="000000" w:themeColor="text1"/>
                <w:kern w:val="0"/>
                <w:szCs w:val="21"/>
              </w:rPr>
            </w:pPr>
          </w:p>
        </w:tc>
        <w:tc>
          <w:tcPr>
            <w:tcW w:w="657" w:type="dxa"/>
            <w:tcBorders>
              <w:top w:val="nil"/>
              <w:left w:val="nil"/>
              <w:bottom w:val="outset" w:color="000000" w:sz="6" w:space="0"/>
              <w:right w:val="outset" w:color="000000" w:sz="6" w:space="0"/>
            </w:tcBorders>
            <w:tcMar>
              <w:top w:w="15" w:type="dxa"/>
              <w:left w:w="15" w:type="dxa"/>
              <w:bottom w:w="0" w:type="dxa"/>
              <w:right w:w="15" w:type="dxa"/>
            </w:tcMar>
            <w:vAlign w:val="center"/>
          </w:tcPr>
          <w:p w14:paraId="40388F9C">
            <w:pPr>
              <w:widowControl/>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3F</w:t>
            </w:r>
          </w:p>
        </w:tc>
        <w:tc>
          <w:tcPr>
            <w:tcW w:w="5500" w:type="dxa"/>
            <w:tcBorders>
              <w:top w:val="nil"/>
              <w:left w:val="nil"/>
              <w:bottom w:val="outset" w:color="000000" w:sz="6" w:space="0"/>
              <w:right w:val="nil"/>
            </w:tcBorders>
            <w:tcMar>
              <w:top w:w="15" w:type="dxa"/>
              <w:left w:w="15" w:type="dxa"/>
              <w:bottom w:w="0" w:type="dxa"/>
              <w:right w:w="15" w:type="dxa"/>
            </w:tcMar>
            <w:vAlign w:val="center"/>
          </w:tcPr>
          <w:p w14:paraId="080737D4">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胸外一区</w:t>
            </w:r>
          </w:p>
        </w:tc>
        <w:tc>
          <w:tcPr>
            <w:tcW w:w="1089" w:type="dxa"/>
            <w:vMerge w:val="continue"/>
            <w:tcBorders>
              <w:top w:val="nil"/>
              <w:left w:val="outset" w:color="000000" w:sz="6" w:space="0"/>
              <w:bottom w:val="outset" w:color="000000" w:sz="6" w:space="0"/>
              <w:right w:val="outset" w:color="000000" w:sz="6" w:space="0"/>
            </w:tcBorders>
            <w:vAlign w:val="center"/>
          </w:tcPr>
          <w:p w14:paraId="10051213">
            <w:pPr>
              <w:widowControl/>
              <w:spacing w:line="360" w:lineRule="auto"/>
              <w:jc w:val="left"/>
              <w:rPr>
                <w:rFonts w:cs="宋体" w:asciiTheme="minorEastAsia" w:hAnsiTheme="minorEastAsia"/>
                <w:color w:val="000000" w:themeColor="text1"/>
                <w:kern w:val="0"/>
                <w:szCs w:val="21"/>
              </w:rPr>
            </w:pPr>
          </w:p>
        </w:tc>
      </w:tr>
      <w:tr w14:paraId="51867B14">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15" w:hRule="atLeast"/>
          <w:tblCellSpacing w:w="15" w:type="dxa"/>
        </w:trPr>
        <w:tc>
          <w:tcPr>
            <w:tcW w:w="886" w:type="dxa"/>
            <w:vMerge w:val="continue"/>
            <w:tcBorders>
              <w:top w:val="nil"/>
              <w:left w:val="outset" w:color="000000" w:sz="6" w:space="0"/>
              <w:bottom w:val="outset" w:color="000000" w:sz="6" w:space="0"/>
              <w:right w:val="outset" w:color="000000" w:sz="6" w:space="0"/>
            </w:tcBorders>
            <w:vAlign w:val="center"/>
          </w:tcPr>
          <w:p w14:paraId="79B2568E">
            <w:pPr>
              <w:widowControl/>
              <w:spacing w:line="360" w:lineRule="auto"/>
              <w:jc w:val="left"/>
              <w:rPr>
                <w:rFonts w:cs="宋体" w:asciiTheme="minorEastAsia" w:hAnsiTheme="minorEastAsia"/>
                <w:color w:val="000000" w:themeColor="text1"/>
                <w:kern w:val="0"/>
                <w:szCs w:val="21"/>
              </w:rPr>
            </w:pPr>
          </w:p>
        </w:tc>
        <w:tc>
          <w:tcPr>
            <w:tcW w:w="657" w:type="dxa"/>
            <w:tcBorders>
              <w:top w:val="nil"/>
              <w:left w:val="nil"/>
              <w:bottom w:val="outset" w:color="000000" w:sz="6" w:space="0"/>
              <w:right w:val="outset" w:color="000000" w:sz="6" w:space="0"/>
            </w:tcBorders>
            <w:tcMar>
              <w:top w:w="15" w:type="dxa"/>
              <w:left w:w="15" w:type="dxa"/>
              <w:bottom w:w="0" w:type="dxa"/>
              <w:right w:w="15" w:type="dxa"/>
            </w:tcMar>
            <w:vAlign w:val="center"/>
          </w:tcPr>
          <w:p w14:paraId="4092E4E5">
            <w:pPr>
              <w:widowControl/>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4F</w:t>
            </w:r>
          </w:p>
        </w:tc>
        <w:tc>
          <w:tcPr>
            <w:tcW w:w="5500" w:type="dxa"/>
            <w:tcBorders>
              <w:top w:val="nil"/>
              <w:left w:val="nil"/>
              <w:bottom w:val="outset" w:color="000000" w:sz="6" w:space="0"/>
              <w:right w:val="nil"/>
            </w:tcBorders>
            <w:tcMar>
              <w:top w:w="15" w:type="dxa"/>
              <w:left w:w="15" w:type="dxa"/>
              <w:bottom w:w="0" w:type="dxa"/>
              <w:right w:w="15" w:type="dxa"/>
            </w:tcMar>
            <w:vAlign w:val="center"/>
          </w:tcPr>
          <w:p w14:paraId="057BB9C1">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胸外二区</w:t>
            </w:r>
          </w:p>
        </w:tc>
        <w:tc>
          <w:tcPr>
            <w:tcW w:w="1089" w:type="dxa"/>
            <w:vMerge w:val="continue"/>
            <w:tcBorders>
              <w:top w:val="nil"/>
              <w:left w:val="outset" w:color="000000" w:sz="6" w:space="0"/>
              <w:bottom w:val="outset" w:color="000000" w:sz="6" w:space="0"/>
              <w:right w:val="outset" w:color="000000" w:sz="6" w:space="0"/>
            </w:tcBorders>
            <w:vAlign w:val="center"/>
          </w:tcPr>
          <w:p w14:paraId="2D6E283F">
            <w:pPr>
              <w:widowControl/>
              <w:spacing w:line="360" w:lineRule="auto"/>
              <w:jc w:val="left"/>
              <w:rPr>
                <w:rFonts w:cs="宋体" w:asciiTheme="minorEastAsia" w:hAnsiTheme="minorEastAsia"/>
                <w:color w:val="000000" w:themeColor="text1"/>
                <w:kern w:val="0"/>
                <w:szCs w:val="21"/>
              </w:rPr>
            </w:pPr>
          </w:p>
        </w:tc>
      </w:tr>
      <w:tr w14:paraId="06385B4C">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15" w:hRule="atLeast"/>
          <w:tblCellSpacing w:w="15" w:type="dxa"/>
        </w:trPr>
        <w:tc>
          <w:tcPr>
            <w:tcW w:w="886" w:type="dxa"/>
            <w:vMerge w:val="continue"/>
            <w:tcBorders>
              <w:top w:val="nil"/>
              <w:left w:val="outset" w:color="000000" w:sz="6" w:space="0"/>
              <w:bottom w:val="outset" w:color="000000" w:sz="6" w:space="0"/>
              <w:right w:val="outset" w:color="000000" w:sz="6" w:space="0"/>
            </w:tcBorders>
            <w:vAlign w:val="center"/>
          </w:tcPr>
          <w:p w14:paraId="10C9FBD6">
            <w:pPr>
              <w:widowControl/>
              <w:spacing w:line="360" w:lineRule="auto"/>
              <w:jc w:val="left"/>
              <w:rPr>
                <w:rFonts w:cs="宋体" w:asciiTheme="minorEastAsia" w:hAnsiTheme="minorEastAsia"/>
                <w:color w:val="000000" w:themeColor="text1"/>
                <w:kern w:val="0"/>
                <w:szCs w:val="21"/>
              </w:rPr>
            </w:pPr>
          </w:p>
        </w:tc>
        <w:tc>
          <w:tcPr>
            <w:tcW w:w="657" w:type="dxa"/>
            <w:tcBorders>
              <w:top w:val="nil"/>
              <w:left w:val="nil"/>
              <w:bottom w:val="outset" w:color="000000" w:sz="6" w:space="0"/>
              <w:right w:val="outset" w:color="000000" w:sz="6" w:space="0"/>
            </w:tcBorders>
            <w:tcMar>
              <w:top w:w="15" w:type="dxa"/>
              <w:left w:w="15" w:type="dxa"/>
              <w:bottom w:w="0" w:type="dxa"/>
              <w:right w:w="15" w:type="dxa"/>
            </w:tcMar>
            <w:vAlign w:val="center"/>
          </w:tcPr>
          <w:p w14:paraId="1B9BD2A7">
            <w:pPr>
              <w:widowControl/>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5F</w:t>
            </w:r>
          </w:p>
        </w:tc>
        <w:tc>
          <w:tcPr>
            <w:tcW w:w="5500" w:type="dxa"/>
            <w:tcBorders>
              <w:top w:val="nil"/>
              <w:left w:val="nil"/>
              <w:bottom w:val="outset" w:color="000000" w:sz="6" w:space="0"/>
              <w:right w:val="nil"/>
            </w:tcBorders>
            <w:tcMar>
              <w:top w:w="15" w:type="dxa"/>
              <w:left w:w="15" w:type="dxa"/>
              <w:bottom w:w="0" w:type="dxa"/>
              <w:right w:w="15" w:type="dxa"/>
            </w:tcMar>
            <w:vAlign w:val="center"/>
          </w:tcPr>
          <w:p w14:paraId="734E048B">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外科ICU、特需病房</w:t>
            </w:r>
          </w:p>
        </w:tc>
        <w:tc>
          <w:tcPr>
            <w:tcW w:w="1089" w:type="dxa"/>
            <w:vMerge w:val="continue"/>
            <w:tcBorders>
              <w:top w:val="nil"/>
              <w:left w:val="outset" w:color="000000" w:sz="6" w:space="0"/>
              <w:bottom w:val="outset" w:color="000000" w:sz="6" w:space="0"/>
              <w:right w:val="outset" w:color="000000" w:sz="6" w:space="0"/>
            </w:tcBorders>
            <w:vAlign w:val="center"/>
          </w:tcPr>
          <w:p w14:paraId="54422F5B">
            <w:pPr>
              <w:widowControl/>
              <w:spacing w:line="360" w:lineRule="auto"/>
              <w:jc w:val="left"/>
              <w:rPr>
                <w:rFonts w:cs="宋体" w:asciiTheme="minorEastAsia" w:hAnsiTheme="minorEastAsia"/>
                <w:color w:val="000000" w:themeColor="text1"/>
                <w:kern w:val="0"/>
                <w:szCs w:val="21"/>
              </w:rPr>
            </w:pPr>
          </w:p>
        </w:tc>
      </w:tr>
      <w:tr w14:paraId="0B5FAC0B">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15" w:hRule="atLeast"/>
          <w:tblCellSpacing w:w="15" w:type="dxa"/>
        </w:trPr>
        <w:tc>
          <w:tcPr>
            <w:tcW w:w="886" w:type="dxa"/>
            <w:vMerge w:val="continue"/>
            <w:tcBorders>
              <w:top w:val="nil"/>
              <w:left w:val="outset" w:color="000000" w:sz="6" w:space="0"/>
              <w:bottom w:val="outset" w:color="000000" w:sz="6" w:space="0"/>
              <w:right w:val="outset" w:color="000000" w:sz="6" w:space="0"/>
            </w:tcBorders>
            <w:vAlign w:val="center"/>
          </w:tcPr>
          <w:p w14:paraId="6C9AEE41">
            <w:pPr>
              <w:widowControl/>
              <w:spacing w:line="360" w:lineRule="auto"/>
              <w:jc w:val="left"/>
              <w:rPr>
                <w:rFonts w:cs="宋体" w:asciiTheme="minorEastAsia" w:hAnsiTheme="minorEastAsia"/>
                <w:color w:val="000000" w:themeColor="text1"/>
                <w:kern w:val="0"/>
                <w:szCs w:val="21"/>
              </w:rPr>
            </w:pPr>
          </w:p>
        </w:tc>
        <w:tc>
          <w:tcPr>
            <w:tcW w:w="657" w:type="dxa"/>
            <w:tcBorders>
              <w:top w:val="nil"/>
              <w:left w:val="nil"/>
              <w:bottom w:val="outset" w:color="000000" w:sz="6" w:space="0"/>
              <w:right w:val="outset" w:color="000000" w:sz="6" w:space="0"/>
            </w:tcBorders>
            <w:tcMar>
              <w:top w:w="15" w:type="dxa"/>
              <w:left w:w="15" w:type="dxa"/>
              <w:bottom w:w="0" w:type="dxa"/>
              <w:right w:w="15" w:type="dxa"/>
            </w:tcMar>
            <w:vAlign w:val="center"/>
          </w:tcPr>
          <w:p w14:paraId="5AFB4813">
            <w:pPr>
              <w:widowControl/>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6F</w:t>
            </w:r>
          </w:p>
        </w:tc>
        <w:tc>
          <w:tcPr>
            <w:tcW w:w="5500" w:type="dxa"/>
            <w:tcBorders>
              <w:top w:val="nil"/>
              <w:left w:val="nil"/>
              <w:bottom w:val="outset" w:color="000000" w:sz="6" w:space="0"/>
              <w:right w:val="nil"/>
            </w:tcBorders>
            <w:tcMar>
              <w:top w:w="15" w:type="dxa"/>
              <w:left w:w="15" w:type="dxa"/>
              <w:bottom w:w="0" w:type="dxa"/>
              <w:right w:w="15" w:type="dxa"/>
            </w:tcMar>
            <w:vAlign w:val="center"/>
          </w:tcPr>
          <w:p w14:paraId="5C37F6F2">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手术室、麻醉科</w:t>
            </w:r>
          </w:p>
        </w:tc>
        <w:tc>
          <w:tcPr>
            <w:tcW w:w="1089" w:type="dxa"/>
            <w:vMerge w:val="continue"/>
            <w:tcBorders>
              <w:top w:val="nil"/>
              <w:left w:val="outset" w:color="000000" w:sz="6" w:space="0"/>
              <w:bottom w:val="outset" w:color="000000" w:sz="6" w:space="0"/>
              <w:right w:val="outset" w:color="000000" w:sz="6" w:space="0"/>
            </w:tcBorders>
            <w:vAlign w:val="center"/>
          </w:tcPr>
          <w:p w14:paraId="6A79671D">
            <w:pPr>
              <w:widowControl/>
              <w:spacing w:line="360" w:lineRule="auto"/>
              <w:jc w:val="left"/>
              <w:rPr>
                <w:rFonts w:cs="宋体" w:asciiTheme="minorEastAsia" w:hAnsiTheme="minorEastAsia"/>
                <w:color w:val="000000" w:themeColor="text1"/>
                <w:kern w:val="0"/>
                <w:szCs w:val="21"/>
              </w:rPr>
            </w:pPr>
          </w:p>
        </w:tc>
      </w:tr>
      <w:tr w14:paraId="7CEDAE31">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15" w:hRule="atLeast"/>
          <w:tblCellSpacing w:w="15" w:type="dxa"/>
        </w:trPr>
        <w:tc>
          <w:tcPr>
            <w:tcW w:w="886" w:type="dxa"/>
            <w:vMerge w:val="continue"/>
            <w:tcBorders>
              <w:top w:val="nil"/>
              <w:left w:val="outset" w:color="000000" w:sz="6" w:space="0"/>
              <w:bottom w:val="outset" w:color="000000" w:sz="6" w:space="0"/>
              <w:right w:val="outset" w:color="000000" w:sz="6" w:space="0"/>
            </w:tcBorders>
            <w:vAlign w:val="center"/>
          </w:tcPr>
          <w:p w14:paraId="537D0E2C">
            <w:pPr>
              <w:widowControl/>
              <w:spacing w:line="360" w:lineRule="auto"/>
              <w:jc w:val="left"/>
              <w:rPr>
                <w:rFonts w:cs="宋体" w:asciiTheme="minorEastAsia" w:hAnsiTheme="minorEastAsia"/>
                <w:color w:val="000000" w:themeColor="text1"/>
                <w:kern w:val="0"/>
                <w:szCs w:val="21"/>
              </w:rPr>
            </w:pPr>
          </w:p>
        </w:tc>
        <w:tc>
          <w:tcPr>
            <w:tcW w:w="657" w:type="dxa"/>
            <w:tcBorders>
              <w:top w:val="nil"/>
              <w:left w:val="nil"/>
              <w:bottom w:val="outset" w:color="000000" w:sz="6" w:space="0"/>
              <w:right w:val="outset" w:color="000000" w:sz="6" w:space="0"/>
            </w:tcBorders>
            <w:tcMar>
              <w:top w:w="15" w:type="dxa"/>
              <w:left w:w="15" w:type="dxa"/>
              <w:bottom w:w="0" w:type="dxa"/>
              <w:right w:w="15" w:type="dxa"/>
            </w:tcMar>
            <w:vAlign w:val="center"/>
          </w:tcPr>
          <w:p w14:paraId="29ECA120">
            <w:pPr>
              <w:widowControl/>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F1-F6</w:t>
            </w:r>
          </w:p>
        </w:tc>
        <w:tc>
          <w:tcPr>
            <w:tcW w:w="5500" w:type="dxa"/>
            <w:tcBorders>
              <w:top w:val="nil"/>
              <w:left w:val="nil"/>
              <w:bottom w:val="outset" w:color="000000" w:sz="6" w:space="0"/>
              <w:right w:val="nil"/>
            </w:tcBorders>
            <w:tcMar>
              <w:top w:w="15" w:type="dxa"/>
              <w:left w:w="15" w:type="dxa"/>
              <w:bottom w:w="0" w:type="dxa"/>
              <w:right w:w="15" w:type="dxa"/>
            </w:tcMar>
            <w:vAlign w:val="center"/>
          </w:tcPr>
          <w:p w14:paraId="5051BCA2">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含卫生间、楼道</w:t>
            </w:r>
          </w:p>
        </w:tc>
        <w:tc>
          <w:tcPr>
            <w:tcW w:w="1089" w:type="dxa"/>
            <w:vMerge w:val="continue"/>
            <w:tcBorders>
              <w:top w:val="nil"/>
              <w:left w:val="outset" w:color="000000" w:sz="6" w:space="0"/>
              <w:bottom w:val="outset" w:color="000000" w:sz="6" w:space="0"/>
              <w:right w:val="outset" w:color="000000" w:sz="6" w:space="0"/>
            </w:tcBorders>
            <w:vAlign w:val="center"/>
          </w:tcPr>
          <w:p w14:paraId="2944F670">
            <w:pPr>
              <w:widowControl/>
              <w:spacing w:line="360" w:lineRule="auto"/>
              <w:jc w:val="left"/>
              <w:rPr>
                <w:rFonts w:cs="宋体" w:asciiTheme="minorEastAsia" w:hAnsiTheme="minorEastAsia"/>
                <w:color w:val="000000" w:themeColor="text1"/>
                <w:kern w:val="0"/>
                <w:szCs w:val="21"/>
              </w:rPr>
            </w:pPr>
          </w:p>
        </w:tc>
      </w:tr>
      <w:tr w14:paraId="34B4EBFF">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15" w:hRule="atLeast"/>
          <w:tblCellSpacing w:w="15" w:type="dxa"/>
        </w:trPr>
        <w:tc>
          <w:tcPr>
            <w:tcW w:w="886" w:type="dxa"/>
            <w:vMerge w:val="restart"/>
            <w:tcBorders>
              <w:top w:val="nil"/>
              <w:left w:val="outset" w:color="000000" w:sz="6" w:space="0"/>
              <w:bottom w:val="outset" w:color="000000" w:sz="6" w:space="0"/>
              <w:right w:val="outset" w:color="000000" w:sz="6" w:space="0"/>
            </w:tcBorders>
            <w:vAlign w:val="center"/>
          </w:tcPr>
          <w:p w14:paraId="020BE883">
            <w:pPr>
              <w:widowControl/>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5号楼</w:t>
            </w:r>
          </w:p>
        </w:tc>
        <w:tc>
          <w:tcPr>
            <w:tcW w:w="657" w:type="dxa"/>
            <w:tcBorders>
              <w:top w:val="nil"/>
              <w:left w:val="nil"/>
              <w:bottom w:val="outset" w:color="000000" w:sz="6" w:space="0"/>
              <w:right w:val="nil"/>
            </w:tcBorders>
            <w:tcMar>
              <w:top w:w="15" w:type="dxa"/>
              <w:left w:w="15" w:type="dxa"/>
              <w:bottom w:w="0" w:type="dxa"/>
              <w:right w:w="15" w:type="dxa"/>
            </w:tcMar>
            <w:vAlign w:val="center"/>
          </w:tcPr>
          <w:p w14:paraId="7F89B4C3">
            <w:pPr>
              <w:widowControl/>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1F</w:t>
            </w:r>
          </w:p>
        </w:tc>
        <w:tc>
          <w:tcPr>
            <w:tcW w:w="5500" w:type="dxa"/>
            <w:tcBorders>
              <w:top w:val="nil"/>
              <w:left w:val="outset" w:color="000000" w:sz="6" w:space="0"/>
              <w:bottom w:val="outset" w:color="000000" w:sz="6" w:space="0"/>
              <w:right w:val="nil"/>
            </w:tcBorders>
            <w:tcMar>
              <w:top w:w="15" w:type="dxa"/>
              <w:left w:w="15" w:type="dxa"/>
              <w:bottom w:w="0" w:type="dxa"/>
              <w:right w:w="15" w:type="dxa"/>
            </w:tcMar>
            <w:vAlign w:val="center"/>
          </w:tcPr>
          <w:p w14:paraId="13FCC187">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内科三区</w:t>
            </w:r>
          </w:p>
        </w:tc>
        <w:tc>
          <w:tcPr>
            <w:tcW w:w="1089" w:type="dxa"/>
            <w:vMerge w:val="restart"/>
            <w:tcBorders>
              <w:top w:val="nil"/>
              <w:left w:val="outset" w:color="000000" w:sz="6" w:space="0"/>
              <w:bottom w:val="outset" w:color="000000" w:sz="6" w:space="0"/>
              <w:right w:val="outset" w:color="000000" w:sz="6" w:space="0"/>
            </w:tcBorders>
            <w:tcMar>
              <w:top w:w="15" w:type="dxa"/>
              <w:left w:w="15" w:type="dxa"/>
              <w:bottom w:w="0" w:type="dxa"/>
              <w:right w:w="15" w:type="dxa"/>
            </w:tcMar>
            <w:vAlign w:val="center"/>
          </w:tcPr>
          <w:p w14:paraId="3EA2CA2F">
            <w:pPr>
              <w:widowControl/>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1999.34</w:t>
            </w:r>
          </w:p>
        </w:tc>
      </w:tr>
      <w:tr w14:paraId="47AEA756">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15" w:hRule="atLeast"/>
          <w:tblCellSpacing w:w="15" w:type="dxa"/>
        </w:trPr>
        <w:tc>
          <w:tcPr>
            <w:tcW w:w="886" w:type="dxa"/>
            <w:vMerge w:val="continue"/>
            <w:tcBorders>
              <w:top w:val="nil"/>
              <w:left w:val="outset" w:color="000000" w:sz="6" w:space="0"/>
              <w:bottom w:val="outset" w:color="000000" w:sz="6" w:space="0"/>
              <w:right w:val="outset" w:color="000000" w:sz="6" w:space="0"/>
            </w:tcBorders>
            <w:vAlign w:val="center"/>
          </w:tcPr>
          <w:p w14:paraId="405FFAFF">
            <w:pPr>
              <w:widowControl/>
              <w:spacing w:line="360" w:lineRule="auto"/>
              <w:jc w:val="left"/>
              <w:rPr>
                <w:rFonts w:cs="宋体" w:asciiTheme="minorEastAsia" w:hAnsiTheme="minorEastAsia"/>
                <w:color w:val="000000" w:themeColor="text1"/>
                <w:kern w:val="0"/>
                <w:szCs w:val="21"/>
              </w:rPr>
            </w:pPr>
          </w:p>
        </w:tc>
        <w:tc>
          <w:tcPr>
            <w:tcW w:w="657" w:type="dxa"/>
            <w:tcBorders>
              <w:top w:val="nil"/>
              <w:left w:val="nil"/>
              <w:bottom w:val="outset" w:color="000000" w:sz="6" w:space="0"/>
              <w:right w:val="nil"/>
            </w:tcBorders>
            <w:tcMar>
              <w:top w:w="15" w:type="dxa"/>
              <w:left w:w="15" w:type="dxa"/>
              <w:bottom w:w="0" w:type="dxa"/>
              <w:right w:w="15" w:type="dxa"/>
            </w:tcMar>
            <w:vAlign w:val="center"/>
          </w:tcPr>
          <w:p w14:paraId="34E2861E">
            <w:pPr>
              <w:widowControl/>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2F</w:t>
            </w:r>
          </w:p>
        </w:tc>
        <w:tc>
          <w:tcPr>
            <w:tcW w:w="5500" w:type="dxa"/>
            <w:tcBorders>
              <w:top w:val="nil"/>
              <w:left w:val="outset" w:color="000000" w:sz="6" w:space="0"/>
              <w:bottom w:val="outset" w:color="000000" w:sz="6" w:space="0"/>
              <w:right w:val="nil"/>
            </w:tcBorders>
            <w:tcMar>
              <w:top w:w="15" w:type="dxa"/>
              <w:left w:w="15" w:type="dxa"/>
              <w:bottom w:w="0" w:type="dxa"/>
              <w:right w:w="15" w:type="dxa"/>
            </w:tcMar>
            <w:vAlign w:val="center"/>
          </w:tcPr>
          <w:p w14:paraId="21F9837D">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内科四区</w:t>
            </w:r>
          </w:p>
        </w:tc>
        <w:tc>
          <w:tcPr>
            <w:tcW w:w="1089" w:type="dxa"/>
            <w:vMerge w:val="continue"/>
            <w:tcBorders>
              <w:top w:val="nil"/>
              <w:left w:val="outset" w:color="000000" w:sz="6" w:space="0"/>
              <w:bottom w:val="outset" w:color="000000" w:sz="6" w:space="0"/>
              <w:right w:val="outset" w:color="000000" w:sz="6" w:space="0"/>
            </w:tcBorders>
            <w:vAlign w:val="center"/>
          </w:tcPr>
          <w:p w14:paraId="483C6EEC">
            <w:pPr>
              <w:widowControl/>
              <w:spacing w:line="360" w:lineRule="auto"/>
              <w:jc w:val="left"/>
              <w:rPr>
                <w:rFonts w:cs="宋体" w:asciiTheme="minorEastAsia" w:hAnsiTheme="minorEastAsia"/>
                <w:color w:val="000000" w:themeColor="text1"/>
                <w:kern w:val="0"/>
                <w:szCs w:val="21"/>
              </w:rPr>
            </w:pPr>
          </w:p>
        </w:tc>
      </w:tr>
      <w:tr w14:paraId="4E4A34C8">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15" w:hRule="atLeast"/>
          <w:tblCellSpacing w:w="15" w:type="dxa"/>
        </w:trPr>
        <w:tc>
          <w:tcPr>
            <w:tcW w:w="886" w:type="dxa"/>
            <w:vMerge w:val="continue"/>
            <w:tcBorders>
              <w:top w:val="nil"/>
              <w:left w:val="outset" w:color="000000" w:sz="6" w:space="0"/>
              <w:bottom w:val="outset" w:color="000000" w:sz="6" w:space="0"/>
              <w:right w:val="outset" w:color="000000" w:sz="6" w:space="0"/>
            </w:tcBorders>
            <w:vAlign w:val="center"/>
          </w:tcPr>
          <w:p w14:paraId="3357C49A">
            <w:pPr>
              <w:widowControl/>
              <w:spacing w:line="360" w:lineRule="auto"/>
              <w:jc w:val="left"/>
              <w:rPr>
                <w:rFonts w:cs="宋体" w:asciiTheme="minorEastAsia" w:hAnsiTheme="minorEastAsia"/>
                <w:color w:val="000000" w:themeColor="text1"/>
                <w:kern w:val="0"/>
                <w:szCs w:val="21"/>
              </w:rPr>
            </w:pPr>
          </w:p>
        </w:tc>
        <w:tc>
          <w:tcPr>
            <w:tcW w:w="657" w:type="dxa"/>
            <w:tcBorders>
              <w:top w:val="nil"/>
              <w:left w:val="nil"/>
              <w:bottom w:val="outset" w:color="000000" w:sz="6" w:space="0"/>
              <w:right w:val="nil"/>
            </w:tcBorders>
            <w:tcMar>
              <w:top w:w="15" w:type="dxa"/>
              <w:left w:w="15" w:type="dxa"/>
              <w:bottom w:w="0" w:type="dxa"/>
              <w:right w:w="15" w:type="dxa"/>
            </w:tcMar>
            <w:vAlign w:val="center"/>
          </w:tcPr>
          <w:p w14:paraId="2C16DAED">
            <w:pPr>
              <w:widowControl/>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F1-F2</w:t>
            </w:r>
          </w:p>
        </w:tc>
        <w:tc>
          <w:tcPr>
            <w:tcW w:w="5500" w:type="dxa"/>
            <w:tcBorders>
              <w:top w:val="nil"/>
              <w:left w:val="outset" w:color="000000" w:sz="6" w:space="0"/>
              <w:bottom w:val="outset" w:color="000000" w:sz="6" w:space="0"/>
              <w:right w:val="nil"/>
            </w:tcBorders>
            <w:tcMar>
              <w:top w:w="15" w:type="dxa"/>
              <w:left w:w="15" w:type="dxa"/>
              <w:bottom w:w="0" w:type="dxa"/>
              <w:right w:w="15" w:type="dxa"/>
            </w:tcMar>
            <w:vAlign w:val="center"/>
          </w:tcPr>
          <w:p w14:paraId="6CB731CE">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含卫生间、楼道、斜坡通道</w:t>
            </w:r>
          </w:p>
        </w:tc>
        <w:tc>
          <w:tcPr>
            <w:tcW w:w="1089" w:type="dxa"/>
            <w:vMerge w:val="continue"/>
            <w:tcBorders>
              <w:top w:val="nil"/>
              <w:left w:val="outset" w:color="000000" w:sz="6" w:space="0"/>
              <w:bottom w:val="outset" w:color="000000" w:sz="6" w:space="0"/>
              <w:right w:val="outset" w:color="000000" w:sz="6" w:space="0"/>
            </w:tcBorders>
            <w:vAlign w:val="center"/>
          </w:tcPr>
          <w:p w14:paraId="7E09DB60">
            <w:pPr>
              <w:widowControl/>
              <w:spacing w:line="360" w:lineRule="auto"/>
              <w:jc w:val="left"/>
              <w:rPr>
                <w:rFonts w:cs="宋体" w:asciiTheme="minorEastAsia" w:hAnsiTheme="minorEastAsia"/>
                <w:color w:val="000000" w:themeColor="text1"/>
                <w:kern w:val="0"/>
                <w:szCs w:val="21"/>
              </w:rPr>
            </w:pPr>
          </w:p>
        </w:tc>
      </w:tr>
      <w:tr w14:paraId="337B14F8">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15" w:hRule="atLeast"/>
          <w:tblCellSpacing w:w="15" w:type="dxa"/>
        </w:trPr>
        <w:tc>
          <w:tcPr>
            <w:tcW w:w="886" w:type="dxa"/>
            <w:vMerge w:val="restart"/>
            <w:tcBorders>
              <w:top w:val="nil"/>
              <w:left w:val="outset" w:color="000000" w:sz="6" w:space="0"/>
              <w:bottom w:val="outset" w:color="000000" w:sz="6" w:space="0"/>
              <w:right w:val="outset" w:color="000000" w:sz="6" w:space="0"/>
            </w:tcBorders>
            <w:vAlign w:val="center"/>
          </w:tcPr>
          <w:p w14:paraId="73BA6B8E">
            <w:pPr>
              <w:widowControl/>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7号楼</w:t>
            </w:r>
          </w:p>
          <w:p w14:paraId="1EF72C29">
            <w:pPr>
              <w:widowControl/>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 </w:t>
            </w:r>
          </w:p>
          <w:p w14:paraId="1E5CAC18">
            <w:pPr>
              <w:widowControl/>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 </w:t>
            </w:r>
          </w:p>
          <w:p w14:paraId="44D404C5">
            <w:pPr>
              <w:widowControl/>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 </w:t>
            </w:r>
          </w:p>
        </w:tc>
        <w:tc>
          <w:tcPr>
            <w:tcW w:w="657" w:type="dxa"/>
            <w:tcBorders>
              <w:top w:val="nil"/>
              <w:left w:val="nil"/>
              <w:bottom w:val="outset" w:color="000000" w:sz="6" w:space="0"/>
              <w:right w:val="nil"/>
            </w:tcBorders>
            <w:tcMar>
              <w:top w:w="15" w:type="dxa"/>
              <w:left w:w="15" w:type="dxa"/>
              <w:bottom w:w="0" w:type="dxa"/>
              <w:right w:w="15" w:type="dxa"/>
            </w:tcMar>
            <w:vAlign w:val="center"/>
          </w:tcPr>
          <w:p w14:paraId="389D5A43">
            <w:pPr>
              <w:widowControl/>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1F</w:t>
            </w:r>
          </w:p>
        </w:tc>
        <w:tc>
          <w:tcPr>
            <w:tcW w:w="5500" w:type="dxa"/>
            <w:tcBorders>
              <w:top w:val="nil"/>
              <w:left w:val="outset" w:color="000000" w:sz="6" w:space="0"/>
              <w:bottom w:val="outset" w:color="000000" w:sz="6" w:space="0"/>
              <w:right w:val="nil"/>
            </w:tcBorders>
            <w:tcMar>
              <w:top w:w="15" w:type="dxa"/>
              <w:left w:w="15" w:type="dxa"/>
              <w:bottom w:w="0" w:type="dxa"/>
              <w:right w:w="15" w:type="dxa"/>
            </w:tcMar>
            <w:vAlign w:val="center"/>
          </w:tcPr>
          <w:p w14:paraId="619A56A7">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内科六区</w:t>
            </w:r>
          </w:p>
        </w:tc>
        <w:tc>
          <w:tcPr>
            <w:tcW w:w="1089" w:type="dxa"/>
            <w:vMerge w:val="restart"/>
            <w:tcBorders>
              <w:top w:val="nil"/>
              <w:left w:val="outset" w:color="000000" w:sz="6" w:space="0"/>
              <w:bottom w:val="outset" w:color="000000" w:sz="6" w:space="0"/>
              <w:right w:val="outset" w:color="000000" w:sz="6" w:space="0"/>
            </w:tcBorders>
            <w:tcMar>
              <w:top w:w="15" w:type="dxa"/>
              <w:left w:w="15" w:type="dxa"/>
              <w:bottom w:w="0" w:type="dxa"/>
              <w:right w:w="15" w:type="dxa"/>
            </w:tcMar>
            <w:vAlign w:val="center"/>
          </w:tcPr>
          <w:p w14:paraId="472709F5">
            <w:pPr>
              <w:widowControl/>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10001</w:t>
            </w:r>
          </w:p>
        </w:tc>
      </w:tr>
      <w:tr w14:paraId="7D1D0ABC">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15" w:hRule="atLeast"/>
          <w:tblCellSpacing w:w="15" w:type="dxa"/>
        </w:trPr>
        <w:tc>
          <w:tcPr>
            <w:tcW w:w="886" w:type="dxa"/>
            <w:vMerge w:val="continue"/>
            <w:tcBorders>
              <w:top w:val="nil"/>
              <w:left w:val="outset" w:color="000000" w:sz="6" w:space="0"/>
              <w:bottom w:val="outset" w:color="000000" w:sz="6" w:space="0"/>
              <w:right w:val="outset" w:color="000000" w:sz="6" w:space="0"/>
            </w:tcBorders>
            <w:vAlign w:val="center"/>
          </w:tcPr>
          <w:p w14:paraId="3988BDAB">
            <w:pPr>
              <w:widowControl/>
              <w:spacing w:line="360" w:lineRule="auto"/>
              <w:jc w:val="left"/>
              <w:rPr>
                <w:rFonts w:cs="宋体" w:asciiTheme="minorEastAsia" w:hAnsiTheme="minorEastAsia"/>
                <w:color w:val="000000" w:themeColor="text1"/>
                <w:kern w:val="0"/>
                <w:szCs w:val="21"/>
              </w:rPr>
            </w:pPr>
          </w:p>
        </w:tc>
        <w:tc>
          <w:tcPr>
            <w:tcW w:w="657" w:type="dxa"/>
            <w:tcBorders>
              <w:top w:val="nil"/>
              <w:left w:val="nil"/>
              <w:bottom w:val="outset" w:color="000000" w:sz="6" w:space="0"/>
              <w:right w:val="nil"/>
            </w:tcBorders>
            <w:tcMar>
              <w:top w:w="15" w:type="dxa"/>
              <w:left w:w="15" w:type="dxa"/>
              <w:bottom w:w="0" w:type="dxa"/>
              <w:right w:w="15" w:type="dxa"/>
            </w:tcMar>
            <w:vAlign w:val="center"/>
          </w:tcPr>
          <w:p w14:paraId="6206BD9A">
            <w:pPr>
              <w:widowControl/>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2F</w:t>
            </w:r>
          </w:p>
        </w:tc>
        <w:tc>
          <w:tcPr>
            <w:tcW w:w="5500" w:type="dxa"/>
            <w:tcBorders>
              <w:top w:val="nil"/>
              <w:left w:val="outset" w:color="000000" w:sz="6" w:space="0"/>
              <w:bottom w:val="outset" w:color="000000" w:sz="6" w:space="0"/>
              <w:right w:val="nil"/>
            </w:tcBorders>
            <w:tcMar>
              <w:top w:w="15" w:type="dxa"/>
              <w:left w:w="15" w:type="dxa"/>
              <w:bottom w:w="0" w:type="dxa"/>
              <w:right w:w="15" w:type="dxa"/>
            </w:tcMar>
          </w:tcPr>
          <w:p w14:paraId="73FB4512">
            <w:pPr>
              <w:spacing w:line="360" w:lineRule="auto"/>
              <w:rPr>
                <w:rFonts w:asciiTheme="minorEastAsia" w:hAnsiTheme="minorEastAsia"/>
                <w:color w:val="000000" w:themeColor="text1"/>
                <w:szCs w:val="21"/>
              </w:rPr>
            </w:pPr>
            <w:r>
              <w:rPr>
                <w:rFonts w:hint="eastAsia" w:cs="宋体" w:asciiTheme="minorEastAsia" w:hAnsiTheme="minorEastAsia"/>
                <w:color w:val="000000" w:themeColor="text1"/>
                <w:kern w:val="0"/>
                <w:szCs w:val="21"/>
              </w:rPr>
              <w:t>内科六区</w:t>
            </w:r>
          </w:p>
        </w:tc>
        <w:tc>
          <w:tcPr>
            <w:tcW w:w="1089" w:type="dxa"/>
            <w:vMerge w:val="continue"/>
            <w:tcBorders>
              <w:top w:val="nil"/>
              <w:left w:val="outset" w:color="000000" w:sz="6" w:space="0"/>
              <w:bottom w:val="outset" w:color="000000" w:sz="6" w:space="0"/>
              <w:right w:val="outset" w:color="000000" w:sz="6" w:space="0"/>
            </w:tcBorders>
            <w:vAlign w:val="center"/>
          </w:tcPr>
          <w:p w14:paraId="0083BFED">
            <w:pPr>
              <w:widowControl/>
              <w:spacing w:line="360" w:lineRule="auto"/>
              <w:jc w:val="left"/>
              <w:rPr>
                <w:rFonts w:cs="宋体" w:asciiTheme="minorEastAsia" w:hAnsiTheme="minorEastAsia"/>
                <w:color w:val="000000" w:themeColor="text1"/>
                <w:kern w:val="0"/>
                <w:szCs w:val="21"/>
              </w:rPr>
            </w:pPr>
          </w:p>
        </w:tc>
      </w:tr>
      <w:tr w14:paraId="290369F5">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15" w:hRule="atLeast"/>
          <w:tblCellSpacing w:w="15" w:type="dxa"/>
        </w:trPr>
        <w:tc>
          <w:tcPr>
            <w:tcW w:w="886" w:type="dxa"/>
            <w:vMerge w:val="continue"/>
            <w:tcBorders>
              <w:top w:val="nil"/>
              <w:left w:val="outset" w:color="000000" w:sz="6" w:space="0"/>
              <w:bottom w:val="outset" w:color="000000" w:sz="6" w:space="0"/>
              <w:right w:val="outset" w:color="000000" w:sz="6" w:space="0"/>
            </w:tcBorders>
            <w:vAlign w:val="center"/>
          </w:tcPr>
          <w:p w14:paraId="60D2BAC5">
            <w:pPr>
              <w:widowControl/>
              <w:spacing w:line="360" w:lineRule="auto"/>
              <w:jc w:val="left"/>
              <w:rPr>
                <w:rFonts w:cs="宋体" w:asciiTheme="minorEastAsia" w:hAnsiTheme="minorEastAsia"/>
                <w:color w:val="000000" w:themeColor="text1"/>
                <w:kern w:val="0"/>
                <w:szCs w:val="21"/>
              </w:rPr>
            </w:pPr>
          </w:p>
        </w:tc>
        <w:tc>
          <w:tcPr>
            <w:tcW w:w="657" w:type="dxa"/>
            <w:tcBorders>
              <w:top w:val="nil"/>
              <w:left w:val="nil"/>
              <w:bottom w:val="outset" w:color="000000" w:sz="6" w:space="0"/>
              <w:right w:val="nil"/>
            </w:tcBorders>
            <w:tcMar>
              <w:top w:w="15" w:type="dxa"/>
              <w:left w:w="15" w:type="dxa"/>
              <w:bottom w:w="0" w:type="dxa"/>
              <w:right w:w="15" w:type="dxa"/>
            </w:tcMar>
            <w:vAlign w:val="center"/>
          </w:tcPr>
          <w:p w14:paraId="0A6EB3E1">
            <w:pPr>
              <w:widowControl/>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3F</w:t>
            </w:r>
          </w:p>
        </w:tc>
        <w:tc>
          <w:tcPr>
            <w:tcW w:w="5500" w:type="dxa"/>
            <w:tcBorders>
              <w:top w:val="nil"/>
              <w:left w:val="outset" w:color="000000" w:sz="6" w:space="0"/>
              <w:bottom w:val="outset" w:color="000000" w:sz="6" w:space="0"/>
              <w:right w:val="nil"/>
            </w:tcBorders>
            <w:tcMar>
              <w:top w:w="15" w:type="dxa"/>
              <w:left w:w="15" w:type="dxa"/>
              <w:bottom w:w="0" w:type="dxa"/>
              <w:right w:w="15" w:type="dxa"/>
            </w:tcMar>
          </w:tcPr>
          <w:p w14:paraId="0BD702C8">
            <w:pPr>
              <w:spacing w:line="360" w:lineRule="auto"/>
              <w:rPr>
                <w:rFonts w:asciiTheme="minorEastAsia" w:hAnsiTheme="minorEastAsia"/>
                <w:color w:val="000000" w:themeColor="text1"/>
                <w:szCs w:val="21"/>
              </w:rPr>
            </w:pPr>
            <w:r>
              <w:rPr>
                <w:rFonts w:hint="eastAsia" w:cs="宋体" w:asciiTheme="minorEastAsia" w:hAnsiTheme="minorEastAsia"/>
                <w:color w:val="000000" w:themeColor="text1"/>
                <w:kern w:val="0"/>
                <w:szCs w:val="21"/>
              </w:rPr>
              <w:t>内科五区</w:t>
            </w:r>
          </w:p>
        </w:tc>
        <w:tc>
          <w:tcPr>
            <w:tcW w:w="1089" w:type="dxa"/>
            <w:vMerge w:val="continue"/>
            <w:tcBorders>
              <w:top w:val="nil"/>
              <w:left w:val="outset" w:color="000000" w:sz="6" w:space="0"/>
              <w:bottom w:val="outset" w:color="000000" w:sz="6" w:space="0"/>
              <w:right w:val="outset" w:color="000000" w:sz="6" w:space="0"/>
            </w:tcBorders>
            <w:vAlign w:val="center"/>
          </w:tcPr>
          <w:p w14:paraId="5F36C95D">
            <w:pPr>
              <w:widowControl/>
              <w:spacing w:line="360" w:lineRule="auto"/>
              <w:jc w:val="left"/>
              <w:rPr>
                <w:rFonts w:cs="宋体" w:asciiTheme="minorEastAsia" w:hAnsiTheme="minorEastAsia"/>
                <w:color w:val="000000" w:themeColor="text1"/>
                <w:kern w:val="0"/>
                <w:szCs w:val="21"/>
              </w:rPr>
            </w:pPr>
          </w:p>
        </w:tc>
      </w:tr>
      <w:tr w14:paraId="563B9980">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15" w:hRule="atLeast"/>
          <w:tblCellSpacing w:w="15" w:type="dxa"/>
        </w:trPr>
        <w:tc>
          <w:tcPr>
            <w:tcW w:w="886" w:type="dxa"/>
            <w:vMerge w:val="continue"/>
            <w:tcBorders>
              <w:top w:val="nil"/>
              <w:left w:val="outset" w:color="000000" w:sz="6" w:space="0"/>
              <w:bottom w:val="outset" w:color="000000" w:sz="6" w:space="0"/>
              <w:right w:val="outset" w:color="000000" w:sz="6" w:space="0"/>
            </w:tcBorders>
            <w:vAlign w:val="center"/>
          </w:tcPr>
          <w:p w14:paraId="5113D324">
            <w:pPr>
              <w:widowControl/>
              <w:spacing w:line="360" w:lineRule="auto"/>
              <w:jc w:val="left"/>
              <w:rPr>
                <w:rFonts w:cs="宋体" w:asciiTheme="minorEastAsia" w:hAnsiTheme="minorEastAsia"/>
                <w:color w:val="000000" w:themeColor="text1"/>
                <w:kern w:val="0"/>
                <w:szCs w:val="21"/>
              </w:rPr>
            </w:pPr>
          </w:p>
        </w:tc>
        <w:tc>
          <w:tcPr>
            <w:tcW w:w="657" w:type="dxa"/>
            <w:tcBorders>
              <w:top w:val="nil"/>
              <w:left w:val="nil"/>
              <w:bottom w:val="outset" w:color="000000" w:sz="6" w:space="0"/>
              <w:right w:val="nil"/>
            </w:tcBorders>
            <w:tcMar>
              <w:top w:w="15" w:type="dxa"/>
              <w:left w:w="15" w:type="dxa"/>
              <w:bottom w:w="0" w:type="dxa"/>
              <w:right w:w="15" w:type="dxa"/>
            </w:tcMar>
            <w:vAlign w:val="center"/>
          </w:tcPr>
          <w:p w14:paraId="58367474">
            <w:pPr>
              <w:widowControl/>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4F</w:t>
            </w:r>
          </w:p>
        </w:tc>
        <w:tc>
          <w:tcPr>
            <w:tcW w:w="5500" w:type="dxa"/>
            <w:tcBorders>
              <w:top w:val="nil"/>
              <w:left w:val="outset" w:color="000000" w:sz="6" w:space="0"/>
              <w:bottom w:val="outset" w:color="000000" w:sz="6" w:space="0"/>
              <w:right w:val="nil"/>
            </w:tcBorders>
            <w:tcMar>
              <w:top w:w="15" w:type="dxa"/>
              <w:left w:w="15" w:type="dxa"/>
              <w:bottom w:w="0" w:type="dxa"/>
              <w:right w:w="15" w:type="dxa"/>
            </w:tcMar>
          </w:tcPr>
          <w:p w14:paraId="0E012870">
            <w:pPr>
              <w:spacing w:line="360" w:lineRule="auto"/>
              <w:rPr>
                <w:rFonts w:asciiTheme="minorEastAsia" w:hAnsiTheme="minorEastAsia"/>
                <w:color w:val="000000" w:themeColor="text1"/>
                <w:szCs w:val="21"/>
              </w:rPr>
            </w:pPr>
            <w:r>
              <w:rPr>
                <w:rFonts w:hint="eastAsia" w:cs="宋体" w:asciiTheme="minorEastAsia" w:hAnsiTheme="minorEastAsia"/>
                <w:color w:val="000000" w:themeColor="text1"/>
                <w:kern w:val="0"/>
                <w:szCs w:val="21"/>
              </w:rPr>
              <w:t>内科五区</w:t>
            </w:r>
          </w:p>
        </w:tc>
        <w:tc>
          <w:tcPr>
            <w:tcW w:w="1089" w:type="dxa"/>
            <w:vMerge w:val="continue"/>
            <w:tcBorders>
              <w:top w:val="nil"/>
              <w:left w:val="outset" w:color="000000" w:sz="6" w:space="0"/>
              <w:bottom w:val="outset" w:color="000000" w:sz="6" w:space="0"/>
              <w:right w:val="outset" w:color="000000" w:sz="6" w:space="0"/>
            </w:tcBorders>
            <w:vAlign w:val="center"/>
          </w:tcPr>
          <w:p w14:paraId="6CBCF529">
            <w:pPr>
              <w:widowControl/>
              <w:spacing w:line="360" w:lineRule="auto"/>
              <w:jc w:val="left"/>
              <w:rPr>
                <w:rFonts w:cs="宋体" w:asciiTheme="minorEastAsia" w:hAnsiTheme="minorEastAsia"/>
                <w:color w:val="000000" w:themeColor="text1"/>
                <w:kern w:val="0"/>
                <w:szCs w:val="21"/>
              </w:rPr>
            </w:pPr>
          </w:p>
        </w:tc>
      </w:tr>
      <w:tr w14:paraId="7A7FCAAE">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15" w:hRule="atLeast"/>
          <w:tblCellSpacing w:w="15" w:type="dxa"/>
        </w:trPr>
        <w:tc>
          <w:tcPr>
            <w:tcW w:w="886" w:type="dxa"/>
            <w:vMerge w:val="continue"/>
            <w:tcBorders>
              <w:top w:val="nil"/>
              <w:left w:val="outset" w:color="000000" w:sz="6" w:space="0"/>
              <w:bottom w:val="outset" w:color="000000" w:sz="6" w:space="0"/>
              <w:right w:val="outset" w:color="000000" w:sz="6" w:space="0"/>
            </w:tcBorders>
            <w:vAlign w:val="center"/>
          </w:tcPr>
          <w:p w14:paraId="2EFC8272">
            <w:pPr>
              <w:widowControl/>
              <w:spacing w:line="360" w:lineRule="auto"/>
              <w:jc w:val="left"/>
              <w:rPr>
                <w:rFonts w:cs="宋体" w:asciiTheme="minorEastAsia" w:hAnsiTheme="minorEastAsia"/>
                <w:color w:val="000000" w:themeColor="text1"/>
                <w:kern w:val="0"/>
                <w:szCs w:val="21"/>
              </w:rPr>
            </w:pPr>
          </w:p>
        </w:tc>
        <w:tc>
          <w:tcPr>
            <w:tcW w:w="657" w:type="dxa"/>
            <w:tcBorders>
              <w:top w:val="nil"/>
              <w:left w:val="nil"/>
              <w:bottom w:val="outset" w:color="000000" w:sz="6" w:space="0"/>
              <w:right w:val="nil"/>
            </w:tcBorders>
            <w:tcMar>
              <w:top w:w="15" w:type="dxa"/>
              <w:left w:w="15" w:type="dxa"/>
              <w:bottom w:w="0" w:type="dxa"/>
              <w:right w:w="15" w:type="dxa"/>
            </w:tcMar>
            <w:vAlign w:val="center"/>
          </w:tcPr>
          <w:p w14:paraId="1B127E53">
            <w:pPr>
              <w:widowControl/>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5F</w:t>
            </w:r>
          </w:p>
        </w:tc>
        <w:tc>
          <w:tcPr>
            <w:tcW w:w="5500" w:type="dxa"/>
            <w:tcBorders>
              <w:top w:val="nil"/>
              <w:left w:val="outset" w:color="000000" w:sz="6" w:space="0"/>
              <w:bottom w:val="outset" w:color="000000" w:sz="6" w:space="0"/>
              <w:right w:val="nil"/>
            </w:tcBorders>
            <w:tcMar>
              <w:top w:w="15" w:type="dxa"/>
              <w:left w:w="15" w:type="dxa"/>
              <w:bottom w:w="0" w:type="dxa"/>
              <w:right w:w="15" w:type="dxa"/>
            </w:tcMar>
            <w:vAlign w:val="center"/>
          </w:tcPr>
          <w:p w14:paraId="45818302">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负压隔离病房</w:t>
            </w:r>
          </w:p>
        </w:tc>
        <w:tc>
          <w:tcPr>
            <w:tcW w:w="1089" w:type="dxa"/>
            <w:vMerge w:val="continue"/>
            <w:tcBorders>
              <w:top w:val="nil"/>
              <w:left w:val="outset" w:color="000000" w:sz="6" w:space="0"/>
              <w:bottom w:val="outset" w:color="000000" w:sz="6" w:space="0"/>
              <w:right w:val="outset" w:color="000000" w:sz="6" w:space="0"/>
            </w:tcBorders>
            <w:vAlign w:val="center"/>
          </w:tcPr>
          <w:p w14:paraId="65784383">
            <w:pPr>
              <w:widowControl/>
              <w:spacing w:line="360" w:lineRule="auto"/>
              <w:jc w:val="left"/>
              <w:rPr>
                <w:rFonts w:cs="宋体" w:asciiTheme="minorEastAsia" w:hAnsiTheme="minorEastAsia"/>
                <w:color w:val="000000" w:themeColor="text1"/>
                <w:kern w:val="0"/>
                <w:szCs w:val="21"/>
              </w:rPr>
            </w:pPr>
          </w:p>
        </w:tc>
      </w:tr>
      <w:tr w14:paraId="2254B432">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15" w:hRule="atLeast"/>
          <w:tblCellSpacing w:w="15" w:type="dxa"/>
        </w:trPr>
        <w:tc>
          <w:tcPr>
            <w:tcW w:w="886" w:type="dxa"/>
            <w:vMerge w:val="continue"/>
            <w:tcBorders>
              <w:top w:val="nil"/>
              <w:left w:val="outset" w:color="000000" w:sz="6" w:space="0"/>
              <w:bottom w:val="outset" w:color="000000" w:sz="6" w:space="0"/>
              <w:right w:val="outset" w:color="000000" w:sz="6" w:space="0"/>
            </w:tcBorders>
            <w:vAlign w:val="center"/>
          </w:tcPr>
          <w:p w14:paraId="43064C07">
            <w:pPr>
              <w:widowControl/>
              <w:spacing w:line="360" w:lineRule="auto"/>
              <w:jc w:val="left"/>
              <w:rPr>
                <w:rFonts w:cs="宋体" w:asciiTheme="minorEastAsia" w:hAnsiTheme="minorEastAsia"/>
                <w:color w:val="000000" w:themeColor="text1"/>
                <w:kern w:val="0"/>
                <w:szCs w:val="21"/>
              </w:rPr>
            </w:pPr>
          </w:p>
        </w:tc>
        <w:tc>
          <w:tcPr>
            <w:tcW w:w="657" w:type="dxa"/>
            <w:tcBorders>
              <w:top w:val="nil"/>
              <w:left w:val="nil"/>
              <w:bottom w:val="outset" w:color="000000" w:sz="6" w:space="0"/>
              <w:right w:val="nil"/>
            </w:tcBorders>
            <w:tcMar>
              <w:top w:w="15" w:type="dxa"/>
              <w:left w:w="15" w:type="dxa"/>
              <w:bottom w:w="0" w:type="dxa"/>
              <w:right w:w="15" w:type="dxa"/>
            </w:tcMar>
            <w:vAlign w:val="center"/>
          </w:tcPr>
          <w:p w14:paraId="33503B52">
            <w:pPr>
              <w:widowControl/>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6F</w:t>
            </w:r>
          </w:p>
        </w:tc>
        <w:tc>
          <w:tcPr>
            <w:tcW w:w="5500" w:type="dxa"/>
            <w:tcBorders>
              <w:top w:val="nil"/>
              <w:left w:val="outset" w:color="000000" w:sz="6" w:space="0"/>
              <w:bottom w:val="outset" w:color="000000" w:sz="6" w:space="0"/>
              <w:right w:val="nil"/>
            </w:tcBorders>
            <w:tcMar>
              <w:top w:w="15" w:type="dxa"/>
              <w:left w:w="15" w:type="dxa"/>
              <w:bottom w:w="0" w:type="dxa"/>
              <w:right w:w="15" w:type="dxa"/>
            </w:tcMar>
            <w:vAlign w:val="center"/>
          </w:tcPr>
          <w:p w14:paraId="1AD2011C">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手术室、会议室、值班室</w:t>
            </w:r>
          </w:p>
        </w:tc>
        <w:tc>
          <w:tcPr>
            <w:tcW w:w="1089" w:type="dxa"/>
            <w:vMerge w:val="continue"/>
            <w:tcBorders>
              <w:top w:val="nil"/>
              <w:left w:val="outset" w:color="000000" w:sz="6" w:space="0"/>
              <w:bottom w:val="outset" w:color="000000" w:sz="6" w:space="0"/>
              <w:right w:val="outset" w:color="000000" w:sz="6" w:space="0"/>
            </w:tcBorders>
            <w:vAlign w:val="center"/>
          </w:tcPr>
          <w:p w14:paraId="4B1DB015">
            <w:pPr>
              <w:widowControl/>
              <w:spacing w:line="360" w:lineRule="auto"/>
              <w:jc w:val="left"/>
              <w:rPr>
                <w:rFonts w:cs="宋体" w:asciiTheme="minorEastAsia" w:hAnsiTheme="minorEastAsia"/>
                <w:color w:val="000000" w:themeColor="text1"/>
                <w:kern w:val="0"/>
                <w:szCs w:val="21"/>
              </w:rPr>
            </w:pPr>
          </w:p>
        </w:tc>
      </w:tr>
      <w:tr w14:paraId="60D0BBA7">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15" w:hRule="atLeast"/>
          <w:tblCellSpacing w:w="15" w:type="dxa"/>
        </w:trPr>
        <w:tc>
          <w:tcPr>
            <w:tcW w:w="886" w:type="dxa"/>
            <w:vMerge w:val="continue"/>
            <w:tcBorders>
              <w:top w:val="nil"/>
              <w:left w:val="outset" w:color="000000" w:sz="6" w:space="0"/>
              <w:bottom w:val="outset" w:color="000000" w:sz="6" w:space="0"/>
              <w:right w:val="outset" w:color="000000" w:sz="6" w:space="0"/>
            </w:tcBorders>
            <w:vAlign w:val="center"/>
          </w:tcPr>
          <w:p w14:paraId="7D452CD3">
            <w:pPr>
              <w:widowControl/>
              <w:spacing w:line="360" w:lineRule="auto"/>
              <w:jc w:val="left"/>
              <w:rPr>
                <w:rFonts w:cs="宋体" w:asciiTheme="minorEastAsia" w:hAnsiTheme="minorEastAsia"/>
                <w:color w:val="000000" w:themeColor="text1"/>
                <w:kern w:val="0"/>
                <w:szCs w:val="21"/>
              </w:rPr>
            </w:pPr>
          </w:p>
        </w:tc>
        <w:tc>
          <w:tcPr>
            <w:tcW w:w="657" w:type="dxa"/>
            <w:tcBorders>
              <w:top w:val="nil"/>
              <w:left w:val="nil"/>
              <w:bottom w:val="outset" w:color="000000" w:sz="6" w:space="0"/>
              <w:right w:val="nil"/>
            </w:tcBorders>
            <w:tcMar>
              <w:top w:w="15" w:type="dxa"/>
              <w:left w:w="15" w:type="dxa"/>
              <w:bottom w:w="0" w:type="dxa"/>
              <w:right w:w="15" w:type="dxa"/>
            </w:tcMar>
            <w:vAlign w:val="center"/>
          </w:tcPr>
          <w:p w14:paraId="711CC3EF">
            <w:pPr>
              <w:widowControl/>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F1-F6</w:t>
            </w:r>
          </w:p>
        </w:tc>
        <w:tc>
          <w:tcPr>
            <w:tcW w:w="5500" w:type="dxa"/>
            <w:tcBorders>
              <w:top w:val="nil"/>
              <w:left w:val="outset" w:color="000000" w:sz="6" w:space="0"/>
              <w:bottom w:val="outset" w:color="000000" w:sz="6" w:space="0"/>
              <w:right w:val="nil"/>
            </w:tcBorders>
            <w:tcMar>
              <w:top w:w="15" w:type="dxa"/>
              <w:left w:w="15" w:type="dxa"/>
              <w:bottom w:w="0" w:type="dxa"/>
              <w:right w:w="15" w:type="dxa"/>
            </w:tcMar>
            <w:vAlign w:val="center"/>
          </w:tcPr>
          <w:p w14:paraId="2F3FE579">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含卫生间、楼道、通道</w:t>
            </w:r>
          </w:p>
        </w:tc>
        <w:tc>
          <w:tcPr>
            <w:tcW w:w="1089" w:type="dxa"/>
            <w:vMerge w:val="continue"/>
            <w:tcBorders>
              <w:top w:val="nil"/>
              <w:left w:val="outset" w:color="000000" w:sz="6" w:space="0"/>
              <w:bottom w:val="outset" w:color="000000" w:sz="6" w:space="0"/>
              <w:right w:val="outset" w:color="000000" w:sz="6" w:space="0"/>
            </w:tcBorders>
            <w:vAlign w:val="center"/>
          </w:tcPr>
          <w:p w14:paraId="2AC2EDA5">
            <w:pPr>
              <w:widowControl/>
              <w:spacing w:line="360" w:lineRule="auto"/>
              <w:jc w:val="left"/>
              <w:rPr>
                <w:rFonts w:cs="宋体" w:asciiTheme="minorEastAsia" w:hAnsiTheme="minorEastAsia"/>
                <w:color w:val="000000" w:themeColor="text1"/>
                <w:kern w:val="0"/>
                <w:szCs w:val="21"/>
              </w:rPr>
            </w:pPr>
          </w:p>
        </w:tc>
      </w:tr>
      <w:tr w14:paraId="10E2A9E2">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15" w:hRule="atLeast"/>
          <w:tblCellSpacing w:w="15" w:type="dxa"/>
        </w:trPr>
        <w:tc>
          <w:tcPr>
            <w:tcW w:w="886" w:type="dxa"/>
            <w:vMerge w:val="restart"/>
            <w:tcBorders>
              <w:top w:val="nil"/>
              <w:left w:val="outset" w:color="000000" w:sz="6" w:space="0"/>
              <w:bottom w:val="outset" w:color="000000" w:sz="6" w:space="0"/>
              <w:right w:val="outset" w:color="000000" w:sz="6" w:space="0"/>
            </w:tcBorders>
            <w:vAlign w:val="center"/>
          </w:tcPr>
          <w:p w14:paraId="138D1751">
            <w:pPr>
              <w:widowControl/>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附属楼</w:t>
            </w:r>
          </w:p>
        </w:tc>
        <w:tc>
          <w:tcPr>
            <w:tcW w:w="657" w:type="dxa"/>
            <w:tcBorders>
              <w:top w:val="nil"/>
              <w:left w:val="nil"/>
              <w:bottom w:val="outset" w:color="000000" w:sz="6" w:space="0"/>
              <w:right w:val="nil"/>
            </w:tcBorders>
            <w:tcMar>
              <w:top w:w="15" w:type="dxa"/>
              <w:left w:w="15" w:type="dxa"/>
              <w:bottom w:w="0" w:type="dxa"/>
              <w:right w:w="15" w:type="dxa"/>
            </w:tcMar>
            <w:vAlign w:val="center"/>
          </w:tcPr>
          <w:p w14:paraId="349D207B">
            <w:pPr>
              <w:widowControl/>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1F</w:t>
            </w:r>
          </w:p>
        </w:tc>
        <w:tc>
          <w:tcPr>
            <w:tcW w:w="5500" w:type="dxa"/>
            <w:tcBorders>
              <w:top w:val="nil"/>
              <w:left w:val="outset" w:color="000000" w:sz="6" w:space="0"/>
              <w:bottom w:val="outset" w:color="000000" w:sz="6" w:space="0"/>
              <w:right w:val="nil"/>
            </w:tcBorders>
            <w:tcMar>
              <w:top w:w="15" w:type="dxa"/>
              <w:left w:w="15" w:type="dxa"/>
              <w:bottom w:w="0" w:type="dxa"/>
              <w:right w:w="15" w:type="dxa"/>
            </w:tcMar>
            <w:vAlign w:val="center"/>
          </w:tcPr>
          <w:p w14:paraId="14DD7DBC">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洗涤中心、医疗器械维修组、后勤维修组、行政仓库</w:t>
            </w:r>
          </w:p>
        </w:tc>
        <w:tc>
          <w:tcPr>
            <w:tcW w:w="1089" w:type="dxa"/>
            <w:vMerge w:val="restart"/>
            <w:tcBorders>
              <w:top w:val="nil"/>
              <w:left w:val="outset" w:color="000000" w:sz="6" w:space="0"/>
              <w:bottom w:val="outset" w:color="000000" w:sz="6" w:space="0"/>
              <w:right w:val="outset" w:color="000000" w:sz="6" w:space="0"/>
            </w:tcBorders>
            <w:tcMar>
              <w:top w:w="15" w:type="dxa"/>
              <w:left w:w="15" w:type="dxa"/>
              <w:bottom w:w="0" w:type="dxa"/>
              <w:right w:w="15" w:type="dxa"/>
            </w:tcMar>
            <w:vAlign w:val="center"/>
          </w:tcPr>
          <w:p w14:paraId="7C061D9E">
            <w:pPr>
              <w:widowControl/>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3378</w:t>
            </w:r>
          </w:p>
        </w:tc>
      </w:tr>
      <w:tr w14:paraId="625A06B3">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15" w:hRule="atLeast"/>
          <w:tblCellSpacing w:w="15" w:type="dxa"/>
        </w:trPr>
        <w:tc>
          <w:tcPr>
            <w:tcW w:w="886" w:type="dxa"/>
            <w:vMerge w:val="continue"/>
            <w:tcBorders>
              <w:top w:val="nil"/>
              <w:left w:val="outset" w:color="000000" w:sz="6" w:space="0"/>
              <w:bottom w:val="outset" w:color="000000" w:sz="6" w:space="0"/>
              <w:right w:val="outset" w:color="000000" w:sz="6" w:space="0"/>
            </w:tcBorders>
            <w:vAlign w:val="center"/>
          </w:tcPr>
          <w:p w14:paraId="3A6C05B9">
            <w:pPr>
              <w:widowControl/>
              <w:spacing w:line="360" w:lineRule="auto"/>
              <w:jc w:val="left"/>
              <w:rPr>
                <w:rFonts w:cs="宋体" w:asciiTheme="minorEastAsia" w:hAnsiTheme="minorEastAsia"/>
                <w:color w:val="000000" w:themeColor="text1"/>
                <w:kern w:val="0"/>
                <w:szCs w:val="21"/>
              </w:rPr>
            </w:pPr>
          </w:p>
        </w:tc>
        <w:tc>
          <w:tcPr>
            <w:tcW w:w="657" w:type="dxa"/>
            <w:tcBorders>
              <w:top w:val="nil"/>
              <w:left w:val="nil"/>
              <w:bottom w:val="outset" w:color="000000" w:sz="6" w:space="0"/>
              <w:right w:val="nil"/>
            </w:tcBorders>
            <w:tcMar>
              <w:top w:w="15" w:type="dxa"/>
              <w:left w:w="15" w:type="dxa"/>
              <w:bottom w:w="0" w:type="dxa"/>
              <w:right w:w="15" w:type="dxa"/>
            </w:tcMar>
            <w:vAlign w:val="center"/>
          </w:tcPr>
          <w:p w14:paraId="31550CA3">
            <w:pPr>
              <w:widowControl/>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2F</w:t>
            </w:r>
          </w:p>
        </w:tc>
        <w:tc>
          <w:tcPr>
            <w:tcW w:w="5500" w:type="dxa"/>
            <w:tcBorders>
              <w:top w:val="nil"/>
              <w:left w:val="outset" w:color="000000" w:sz="6" w:space="0"/>
              <w:bottom w:val="outset" w:color="000000" w:sz="6" w:space="0"/>
              <w:right w:val="nil"/>
            </w:tcBorders>
            <w:tcMar>
              <w:top w:w="15" w:type="dxa"/>
              <w:left w:w="15" w:type="dxa"/>
              <w:bottom w:w="0" w:type="dxa"/>
              <w:right w:w="15" w:type="dxa"/>
            </w:tcMar>
            <w:vAlign w:val="center"/>
          </w:tcPr>
          <w:p w14:paraId="6FB83744">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供应室、院感科</w:t>
            </w:r>
          </w:p>
        </w:tc>
        <w:tc>
          <w:tcPr>
            <w:tcW w:w="1089" w:type="dxa"/>
            <w:vMerge w:val="continue"/>
            <w:tcBorders>
              <w:top w:val="nil"/>
              <w:left w:val="outset" w:color="000000" w:sz="6" w:space="0"/>
              <w:bottom w:val="outset" w:color="000000" w:sz="6" w:space="0"/>
              <w:right w:val="outset" w:color="000000" w:sz="6" w:space="0"/>
            </w:tcBorders>
            <w:vAlign w:val="center"/>
          </w:tcPr>
          <w:p w14:paraId="6CDD1EAE">
            <w:pPr>
              <w:widowControl/>
              <w:spacing w:line="360" w:lineRule="auto"/>
              <w:jc w:val="left"/>
              <w:rPr>
                <w:rFonts w:cs="宋体" w:asciiTheme="minorEastAsia" w:hAnsiTheme="minorEastAsia"/>
                <w:color w:val="000000" w:themeColor="text1"/>
                <w:kern w:val="0"/>
                <w:szCs w:val="21"/>
              </w:rPr>
            </w:pPr>
          </w:p>
        </w:tc>
      </w:tr>
      <w:tr w14:paraId="21D0B3B0">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15" w:hRule="atLeast"/>
          <w:tblCellSpacing w:w="15" w:type="dxa"/>
        </w:trPr>
        <w:tc>
          <w:tcPr>
            <w:tcW w:w="886" w:type="dxa"/>
            <w:vMerge w:val="continue"/>
            <w:tcBorders>
              <w:top w:val="nil"/>
              <w:left w:val="outset" w:color="000000" w:sz="6" w:space="0"/>
              <w:bottom w:val="outset" w:color="000000" w:sz="6" w:space="0"/>
              <w:right w:val="outset" w:color="000000" w:sz="6" w:space="0"/>
            </w:tcBorders>
            <w:vAlign w:val="center"/>
          </w:tcPr>
          <w:p w14:paraId="69BE284E">
            <w:pPr>
              <w:widowControl/>
              <w:spacing w:line="360" w:lineRule="auto"/>
              <w:jc w:val="left"/>
              <w:rPr>
                <w:rFonts w:cs="宋体" w:asciiTheme="minorEastAsia" w:hAnsiTheme="minorEastAsia"/>
                <w:color w:val="000000" w:themeColor="text1"/>
                <w:kern w:val="0"/>
                <w:szCs w:val="21"/>
              </w:rPr>
            </w:pPr>
          </w:p>
        </w:tc>
        <w:tc>
          <w:tcPr>
            <w:tcW w:w="657" w:type="dxa"/>
            <w:tcBorders>
              <w:top w:val="nil"/>
              <w:left w:val="nil"/>
              <w:bottom w:val="outset" w:color="000000" w:sz="6" w:space="0"/>
              <w:right w:val="nil"/>
            </w:tcBorders>
            <w:tcMar>
              <w:top w:w="15" w:type="dxa"/>
              <w:left w:w="15" w:type="dxa"/>
              <w:bottom w:w="0" w:type="dxa"/>
              <w:right w:w="15" w:type="dxa"/>
            </w:tcMar>
            <w:vAlign w:val="center"/>
          </w:tcPr>
          <w:p w14:paraId="3757429B">
            <w:pPr>
              <w:widowControl/>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3F</w:t>
            </w:r>
          </w:p>
        </w:tc>
        <w:tc>
          <w:tcPr>
            <w:tcW w:w="5500" w:type="dxa"/>
            <w:tcBorders>
              <w:top w:val="nil"/>
              <w:left w:val="outset" w:color="000000" w:sz="6" w:space="0"/>
              <w:bottom w:val="outset" w:color="000000" w:sz="6" w:space="0"/>
              <w:right w:val="nil"/>
            </w:tcBorders>
            <w:tcMar>
              <w:top w:w="15" w:type="dxa"/>
              <w:left w:w="15" w:type="dxa"/>
              <w:bottom w:w="0" w:type="dxa"/>
              <w:right w:w="15" w:type="dxa"/>
            </w:tcMar>
            <w:vAlign w:val="center"/>
          </w:tcPr>
          <w:p w14:paraId="65E71293">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应急仓库</w:t>
            </w:r>
          </w:p>
        </w:tc>
        <w:tc>
          <w:tcPr>
            <w:tcW w:w="1089" w:type="dxa"/>
            <w:vMerge w:val="continue"/>
            <w:tcBorders>
              <w:top w:val="nil"/>
              <w:left w:val="outset" w:color="000000" w:sz="6" w:space="0"/>
              <w:bottom w:val="outset" w:color="000000" w:sz="6" w:space="0"/>
              <w:right w:val="outset" w:color="000000" w:sz="6" w:space="0"/>
            </w:tcBorders>
            <w:vAlign w:val="center"/>
          </w:tcPr>
          <w:p w14:paraId="6E7A7498">
            <w:pPr>
              <w:widowControl/>
              <w:spacing w:line="360" w:lineRule="auto"/>
              <w:jc w:val="left"/>
              <w:rPr>
                <w:rFonts w:cs="宋体" w:asciiTheme="minorEastAsia" w:hAnsiTheme="minorEastAsia"/>
                <w:color w:val="000000" w:themeColor="text1"/>
                <w:kern w:val="0"/>
                <w:szCs w:val="21"/>
              </w:rPr>
            </w:pPr>
          </w:p>
        </w:tc>
      </w:tr>
      <w:tr w14:paraId="54BE636A">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15" w:hRule="atLeast"/>
          <w:tblCellSpacing w:w="15" w:type="dxa"/>
        </w:trPr>
        <w:tc>
          <w:tcPr>
            <w:tcW w:w="886" w:type="dxa"/>
            <w:vMerge w:val="continue"/>
            <w:tcBorders>
              <w:top w:val="nil"/>
              <w:left w:val="outset" w:color="000000" w:sz="6" w:space="0"/>
              <w:bottom w:val="outset" w:color="000000" w:sz="6" w:space="0"/>
              <w:right w:val="outset" w:color="000000" w:sz="6" w:space="0"/>
            </w:tcBorders>
            <w:vAlign w:val="center"/>
          </w:tcPr>
          <w:p w14:paraId="13F5FE60">
            <w:pPr>
              <w:widowControl/>
              <w:spacing w:line="360" w:lineRule="auto"/>
              <w:jc w:val="left"/>
              <w:rPr>
                <w:rFonts w:cs="宋体" w:asciiTheme="minorEastAsia" w:hAnsiTheme="minorEastAsia"/>
                <w:color w:val="000000" w:themeColor="text1"/>
                <w:kern w:val="0"/>
                <w:szCs w:val="21"/>
              </w:rPr>
            </w:pPr>
          </w:p>
        </w:tc>
        <w:tc>
          <w:tcPr>
            <w:tcW w:w="657" w:type="dxa"/>
            <w:tcBorders>
              <w:top w:val="nil"/>
              <w:left w:val="nil"/>
              <w:bottom w:val="outset" w:color="000000" w:sz="6" w:space="0"/>
              <w:right w:val="nil"/>
            </w:tcBorders>
            <w:tcMar>
              <w:top w:w="15" w:type="dxa"/>
              <w:left w:w="15" w:type="dxa"/>
              <w:bottom w:w="0" w:type="dxa"/>
              <w:right w:w="15" w:type="dxa"/>
            </w:tcMar>
            <w:vAlign w:val="center"/>
          </w:tcPr>
          <w:p w14:paraId="5C5F5108">
            <w:pPr>
              <w:widowControl/>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F1-F2</w:t>
            </w:r>
          </w:p>
        </w:tc>
        <w:tc>
          <w:tcPr>
            <w:tcW w:w="5500" w:type="dxa"/>
            <w:tcBorders>
              <w:top w:val="nil"/>
              <w:left w:val="outset" w:color="000000" w:sz="6" w:space="0"/>
              <w:bottom w:val="outset" w:color="000000" w:sz="6" w:space="0"/>
              <w:right w:val="nil"/>
            </w:tcBorders>
            <w:tcMar>
              <w:top w:w="15" w:type="dxa"/>
              <w:left w:w="15" w:type="dxa"/>
              <w:bottom w:w="0" w:type="dxa"/>
              <w:right w:w="15" w:type="dxa"/>
            </w:tcMar>
            <w:vAlign w:val="center"/>
          </w:tcPr>
          <w:p w14:paraId="3446E0BC">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含卫生间、楼道</w:t>
            </w:r>
          </w:p>
        </w:tc>
        <w:tc>
          <w:tcPr>
            <w:tcW w:w="1089" w:type="dxa"/>
            <w:vMerge w:val="continue"/>
            <w:tcBorders>
              <w:top w:val="nil"/>
              <w:left w:val="outset" w:color="000000" w:sz="6" w:space="0"/>
              <w:bottom w:val="outset" w:color="000000" w:sz="6" w:space="0"/>
              <w:right w:val="outset" w:color="000000" w:sz="6" w:space="0"/>
            </w:tcBorders>
            <w:vAlign w:val="center"/>
          </w:tcPr>
          <w:p w14:paraId="77EA77C7">
            <w:pPr>
              <w:widowControl/>
              <w:spacing w:line="360" w:lineRule="auto"/>
              <w:jc w:val="left"/>
              <w:rPr>
                <w:rFonts w:cs="宋体" w:asciiTheme="minorEastAsia" w:hAnsiTheme="minorEastAsia"/>
                <w:color w:val="000000" w:themeColor="text1"/>
                <w:kern w:val="0"/>
                <w:szCs w:val="21"/>
              </w:rPr>
            </w:pPr>
          </w:p>
        </w:tc>
      </w:tr>
      <w:tr w14:paraId="4E58392C">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505" w:hRule="atLeast"/>
          <w:tblCellSpacing w:w="15" w:type="dxa"/>
        </w:trPr>
        <w:tc>
          <w:tcPr>
            <w:tcW w:w="886" w:type="dxa"/>
            <w:vMerge w:val="restart"/>
            <w:tcBorders>
              <w:top w:val="nil"/>
              <w:left w:val="outset" w:color="000000" w:sz="6" w:space="0"/>
              <w:right w:val="outset" w:color="000000" w:sz="6" w:space="0"/>
            </w:tcBorders>
            <w:vAlign w:val="center"/>
          </w:tcPr>
          <w:p w14:paraId="60941FE1">
            <w:pPr>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医技楼</w:t>
            </w:r>
          </w:p>
        </w:tc>
        <w:tc>
          <w:tcPr>
            <w:tcW w:w="657" w:type="dxa"/>
            <w:tcBorders>
              <w:top w:val="nil"/>
              <w:left w:val="nil"/>
              <w:bottom w:val="outset" w:color="000000" w:sz="6" w:space="0"/>
              <w:right w:val="nil"/>
            </w:tcBorders>
            <w:tcMar>
              <w:top w:w="15" w:type="dxa"/>
              <w:left w:w="15" w:type="dxa"/>
              <w:bottom w:w="0" w:type="dxa"/>
              <w:right w:w="15" w:type="dxa"/>
            </w:tcMar>
            <w:vAlign w:val="center"/>
          </w:tcPr>
          <w:p w14:paraId="15DE0610">
            <w:pPr>
              <w:widowControl/>
              <w:spacing w:line="360" w:lineRule="auto"/>
              <w:jc w:val="center"/>
              <w:rPr>
                <w:rFonts w:cs="宋体" w:asciiTheme="minorEastAsia" w:hAnsiTheme="minorEastAsia"/>
                <w:color w:val="000000" w:themeColor="text1"/>
                <w:kern w:val="0"/>
                <w:szCs w:val="21"/>
              </w:rPr>
            </w:pPr>
            <w:bookmarkStart w:id="0" w:name="OLE_LINK1"/>
            <w:r>
              <w:rPr>
                <w:rFonts w:hint="eastAsia" w:cs="宋体" w:asciiTheme="minorEastAsia" w:hAnsiTheme="minorEastAsia"/>
                <w:color w:val="000000" w:themeColor="text1"/>
                <w:kern w:val="0"/>
                <w:szCs w:val="21"/>
              </w:rPr>
              <w:t>-F1</w:t>
            </w:r>
            <w:bookmarkEnd w:id="0"/>
          </w:p>
        </w:tc>
        <w:tc>
          <w:tcPr>
            <w:tcW w:w="5500" w:type="dxa"/>
            <w:tcBorders>
              <w:top w:val="nil"/>
              <w:left w:val="outset" w:color="000000" w:sz="6" w:space="0"/>
              <w:bottom w:val="outset" w:color="000000" w:sz="6" w:space="0"/>
              <w:right w:val="nil"/>
            </w:tcBorders>
            <w:tcMar>
              <w:top w:w="15" w:type="dxa"/>
              <w:left w:w="15" w:type="dxa"/>
              <w:bottom w:w="0" w:type="dxa"/>
              <w:right w:w="15" w:type="dxa"/>
            </w:tcMar>
            <w:vAlign w:val="center"/>
          </w:tcPr>
          <w:p w14:paraId="069A88FB">
            <w:pPr>
              <w:widowControl/>
              <w:spacing w:line="360" w:lineRule="auto"/>
              <w:jc w:val="left"/>
              <w:rPr>
                <w:rFonts w:hint="default" w:cs="宋体" w:asciiTheme="minorEastAsia" w:hAnsiTheme="minorEastAsia" w:eastAsiaTheme="minorEastAsia"/>
                <w:color w:val="000000" w:themeColor="text1"/>
                <w:kern w:val="0"/>
                <w:szCs w:val="21"/>
                <w:lang w:val="en-US" w:eastAsia="zh-CN"/>
              </w:rPr>
            </w:pPr>
            <w:r>
              <w:rPr>
                <w:rFonts w:hint="eastAsia" w:cs="宋体" w:asciiTheme="minorEastAsia" w:hAnsiTheme="minorEastAsia"/>
                <w:color w:val="000000" w:themeColor="text1"/>
                <w:kern w:val="0"/>
                <w:szCs w:val="21"/>
                <w:lang w:val="en-US" w:eastAsia="zh-CN"/>
              </w:rPr>
              <w:t>放疗科)</w:t>
            </w:r>
          </w:p>
        </w:tc>
        <w:tc>
          <w:tcPr>
            <w:tcW w:w="1089" w:type="dxa"/>
            <w:vMerge w:val="restart"/>
            <w:tcBorders>
              <w:top w:val="nil"/>
              <w:left w:val="outset" w:color="000000" w:sz="6" w:space="0"/>
              <w:right w:val="outset" w:color="000000" w:sz="6" w:space="0"/>
            </w:tcBorders>
            <w:tcMar>
              <w:top w:w="15" w:type="dxa"/>
              <w:left w:w="15" w:type="dxa"/>
              <w:bottom w:w="0" w:type="dxa"/>
              <w:right w:w="15" w:type="dxa"/>
            </w:tcMar>
            <w:vAlign w:val="center"/>
          </w:tcPr>
          <w:p w14:paraId="1419793D">
            <w:pPr>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14376</w:t>
            </w:r>
          </w:p>
        </w:tc>
      </w:tr>
      <w:tr w14:paraId="0DAC9DAE">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15" w:hRule="atLeast"/>
          <w:tblCellSpacing w:w="15" w:type="dxa"/>
        </w:trPr>
        <w:tc>
          <w:tcPr>
            <w:tcW w:w="886" w:type="dxa"/>
            <w:vMerge w:val="continue"/>
            <w:tcBorders>
              <w:left w:val="outset" w:color="000000" w:sz="6" w:space="0"/>
              <w:right w:val="outset" w:color="000000" w:sz="6" w:space="0"/>
            </w:tcBorders>
            <w:vAlign w:val="center"/>
          </w:tcPr>
          <w:p w14:paraId="6350DFC2">
            <w:pPr>
              <w:widowControl/>
              <w:spacing w:line="360" w:lineRule="auto"/>
              <w:jc w:val="center"/>
              <w:rPr>
                <w:rFonts w:cs="宋体" w:asciiTheme="minorEastAsia" w:hAnsiTheme="minorEastAsia"/>
                <w:color w:val="000000" w:themeColor="text1"/>
                <w:kern w:val="0"/>
                <w:szCs w:val="21"/>
              </w:rPr>
            </w:pPr>
          </w:p>
        </w:tc>
        <w:tc>
          <w:tcPr>
            <w:tcW w:w="657" w:type="dxa"/>
            <w:tcBorders>
              <w:top w:val="nil"/>
              <w:left w:val="nil"/>
              <w:bottom w:val="outset" w:color="000000" w:sz="6" w:space="0"/>
              <w:right w:val="nil"/>
            </w:tcBorders>
            <w:tcMar>
              <w:top w:w="15" w:type="dxa"/>
              <w:left w:w="15" w:type="dxa"/>
              <w:bottom w:w="0" w:type="dxa"/>
              <w:right w:w="15" w:type="dxa"/>
            </w:tcMar>
            <w:vAlign w:val="center"/>
          </w:tcPr>
          <w:p w14:paraId="48C2DAF3">
            <w:pPr>
              <w:widowControl/>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1F</w:t>
            </w:r>
          </w:p>
        </w:tc>
        <w:tc>
          <w:tcPr>
            <w:tcW w:w="5500" w:type="dxa"/>
            <w:tcBorders>
              <w:top w:val="nil"/>
              <w:left w:val="outset" w:color="000000" w:sz="6" w:space="0"/>
              <w:bottom w:val="outset" w:color="000000" w:sz="6" w:space="0"/>
              <w:right w:val="nil"/>
            </w:tcBorders>
            <w:tcMar>
              <w:top w:w="15" w:type="dxa"/>
              <w:left w:w="15" w:type="dxa"/>
              <w:bottom w:w="0" w:type="dxa"/>
              <w:right w:w="15" w:type="dxa"/>
            </w:tcMar>
            <w:vAlign w:val="center"/>
          </w:tcPr>
          <w:p w14:paraId="447BD372">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影像科操作室(CT、MRI、DR)及大厅</w:t>
            </w:r>
          </w:p>
        </w:tc>
        <w:tc>
          <w:tcPr>
            <w:tcW w:w="1089" w:type="dxa"/>
            <w:vMerge w:val="continue"/>
            <w:tcBorders>
              <w:left w:val="outset" w:color="000000" w:sz="6" w:space="0"/>
              <w:right w:val="outset" w:color="000000" w:sz="6" w:space="0"/>
            </w:tcBorders>
            <w:tcMar>
              <w:top w:w="15" w:type="dxa"/>
              <w:left w:w="15" w:type="dxa"/>
              <w:bottom w:w="0" w:type="dxa"/>
              <w:right w:w="15" w:type="dxa"/>
            </w:tcMar>
            <w:vAlign w:val="center"/>
          </w:tcPr>
          <w:p w14:paraId="7486D48C">
            <w:pPr>
              <w:widowControl/>
              <w:spacing w:line="360" w:lineRule="auto"/>
              <w:jc w:val="center"/>
              <w:rPr>
                <w:rFonts w:cs="宋体" w:asciiTheme="minorEastAsia" w:hAnsiTheme="minorEastAsia"/>
                <w:color w:val="000000" w:themeColor="text1"/>
                <w:kern w:val="0"/>
                <w:szCs w:val="21"/>
              </w:rPr>
            </w:pPr>
          </w:p>
        </w:tc>
      </w:tr>
      <w:tr w14:paraId="49FDBCF8">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15" w:hRule="atLeast"/>
          <w:tblCellSpacing w:w="15" w:type="dxa"/>
        </w:trPr>
        <w:tc>
          <w:tcPr>
            <w:tcW w:w="886" w:type="dxa"/>
            <w:vMerge w:val="continue"/>
            <w:tcBorders>
              <w:left w:val="outset" w:color="000000" w:sz="6" w:space="0"/>
              <w:right w:val="outset" w:color="000000" w:sz="6" w:space="0"/>
            </w:tcBorders>
            <w:vAlign w:val="center"/>
          </w:tcPr>
          <w:p w14:paraId="03A7FC2C">
            <w:pPr>
              <w:widowControl/>
              <w:spacing w:line="360" w:lineRule="auto"/>
              <w:jc w:val="left"/>
              <w:rPr>
                <w:rFonts w:cs="宋体" w:asciiTheme="minorEastAsia" w:hAnsiTheme="minorEastAsia"/>
                <w:color w:val="000000" w:themeColor="text1"/>
                <w:kern w:val="0"/>
                <w:szCs w:val="21"/>
              </w:rPr>
            </w:pPr>
          </w:p>
        </w:tc>
        <w:tc>
          <w:tcPr>
            <w:tcW w:w="657" w:type="dxa"/>
            <w:tcBorders>
              <w:top w:val="nil"/>
              <w:left w:val="nil"/>
              <w:bottom w:val="outset" w:color="000000" w:sz="6" w:space="0"/>
              <w:right w:val="nil"/>
            </w:tcBorders>
            <w:tcMar>
              <w:top w:w="15" w:type="dxa"/>
              <w:left w:w="15" w:type="dxa"/>
              <w:bottom w:w="0" w:type="dxa"/>
              <w:right w:w="15" w:type="dxa"/>
            </w:tcMar>
            <w:vAlign w:val="center"/>
          </w:tcPr>
          <w:p w14:paraId="218E0A15">
            <w:pPr>
              <w:widowControl/>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2F</w:t>
            </w:r>
          </w:p>
        </w:tc>
        <w:tc>
          <w:tcPr>
            <w:tcW w:w="5500" w:type="dxa"/>
            <w:tcBorders>
              <w:top w:val="nil"/>
              <w:left w:val="outset" w:color="000000" w:sz="6" w:space="0"/>
              <w:bottom w:val="outset" w:color="000000" w:sz="6" w:space="0"/>
              <w:right w:val="nil"/>
            </w:tcBorders>
            <w:tcMar>
              <w:top w:w="15" w:type="dxa"/>
              <w:left w:w="15" w:type="dxa"/>
              <w:bottom w:w="0" w:type="dxa"/>
              <w:right w:w="15" w:type="dxa"/>
            </w:tcMar>
            <w:vAlign w:val="center"/>
          </w:tcPr>
          <w:p w14:paraId="5BF6399D">
            <w:pPr>
              <w:widowControl/>
              <w:spacing w:line="360" w:lineRule="auto"/>
              <w:jc w:val="left"/>
              <w:rPr>
                <w:rFonts w:hint="eastAsia" w:cs="宋体" w:asciiTheme="minorEastAsia" w:hAnsiTheme="minorEastAsia" w:eastAsiaTheme="minorEastAsia"/>
                <w:color w:val="000000" w:themeColor="text1"/>
                <w:kern w:val="0"/>
                <w:szCs w:val="21"/>
                <w:lang w:eastAsia="zh-CN"/>
              </w:rPr>
            </w:pPr>
            <w:r>
              <w:rPr>
                <w:rFonts w:hint="eastAsia" w:cs="宋体" w:asciiTheme="minorEastAsia" w:hAnsiTheme="minorEastAsia"/>
                <w:color w:val="000000" w:themeColor="text1"/>
                <w:kern w:val="0"/>
                <w:szCs w:val="21"/>
              </w:rPr>
              <w:t>影像科办公室</w:t>
            </w:r>
            <w:r>
              <w:rPr>
                <w:rFonts w:hint="eastAsia" w:cs="宋体" w:asciiTheme="minorEastAsia" w:hAnsiTheme="minorEastAsia"/>
                <w:color w:val="000000" w:themeColor="text1"/>
                <w:kern w:val="0"/>
                <w:szCs w:val="21"/>
                <w:lang w:eastAsia="zh-CN"/>
              </w:rPr>
              <w:t>、放疗科办公室</w:t>
            </w:r>
          </w:p>
        </w:tc>
        <w:tc>
          <w:tcPr>
            <w:tcW w:w="1089" w:type="dxa"/>
            <w:vMerge w:val="continue"/>
            <w:tcBorders>
              <w:left w:val="outset" w:color="000000" w:sz="6" w:space="0"/>
              <w:right w:val="outset" w:color="000000" w:sz="6" w:space="0"/>
            </w:tcBorders>
            <w:vAlign w:val="center"/>
          </w:tcPr>
          <w:p w14:paraId="50EC1B9E">
            <w:pPr>
              <w:widowControl/>
              <w:spacing w:line="360" w:lineRule="auto"/>
              <w:jc w:val="left"/>
              <w:rPr>
                <w:rFonts w:cs="宋体" w:asciiTheme="minorEastAsia" w:hAnsiTheme="minorEastAsia"/>
                <w:color w:val="000000" w:themeColor="text1"/>
                <w:kern w:val="0"/>
                <w:szCs w:val="21"/>
              </w:rPr>
            </w:pPr>
          </w:p>
        </w:tc>
      </w:tr>
      <w:tr w14:paraId="20F135E8">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15" w:hRule="atLeast"/>
          <w:tblCellSpacing w:w="15" w:type="dxa"/>
        </w:trPr>
        <w:tc>
          <w:tcPr>
            <w:tcW w:w="886" w:type="dxa"/>
            <w:vMerge w:val="continue"/>
            <w:tcBorders>
              <w:left w:val="outset" w:color="000000" w:sz="6" w:space="0"/>
              <w:right w:val="outset" w:color="000000" w:sz="6" w:space="0"/>
            </w:tcBorders>
            <w:vAlign w:val="center"/>
          </w:tcPr>
          <w:p w14:paraId="00DF4230">
            <w:pPr>
              <w:widowControl/>
              <w:spacing w:line="360" w:lineRule="auto"/>
              <w:jc w:val="left"/>
              <w:rPr>
                <w:rFonts w:cs="宋体" w:asciiTheme="minorEastAsia" w:hAnsiTheme="minorEastAsia"/>
                <w:color w:val="000000" w:themeColor="text1"/>
                <w:kern w:val="0"/>
                <w:szCs w:val="21"/>
              </w:rPr>
            </w:pPr>
          </w:p>
        </w:tc>
        <w:tc>
          <w:tcPr>
            <w:tcW w:w="657" w:type="dxa"/>
            <w:tcBorders>
              <w:top w:val="nil"/>
              <w:left w:val="nil"/>
              <w:bottom w:val="outset" w:color="000000" w:sz="6" w:space="0"/>
              <w:right w:val="nil"/>
            </w:tcBorders>
            <w:tcMar>
              <w:top w:w="15" w:type="dxa"/>
              <w:left w:w="15" w:type="dxa"/>
              <w:bottom w:w="0" w:type="dxa"/>
              <w:right w:w="15" w:type="dxa"/>
            </w:tcMar>
            <w:vAlign w:val="center"/>
          </w:tcPr>
          <w:p w14:paraId="7BDB32EE">
            <w:pPr>
              <w:widowControl/>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3F</w:t>
            </w:r>
          </w:p>
        </w:tc>
        <w:tc>
          <w:tcPr>
            <w:tcW w:w="5500" w:type="dxa"/>
            <w:tcBorders>
              <w:top w:val="nil"/>
              <w:left w:val="outset" w:color="000000" w:sz="6" w:space="0"/>
              <w:bottom w:val="outset" w:color="000000" w:sz="6" w:space="0"/>
              <w:right w:val="nil"/>
            </w:tcBorders>
            <w:tcMar>
              <w:top w:w="15" w:type="dxa"/>
              <w:left w:w="15" w:type="dxa"/>
              <w:bottom w:w="0" w:type="dxa"/>
              <w:right w:w="15" w:type="dxa"/>
            </w:tcMar>
            <w:vAlign w:val="center"/>
          </w:tcPr>
          <w:p w14:paraId="21E2A765">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检验科</w:t>
            </w:r>
          </w:p>
        </w:tc>
        <w:tc>
          <w:tcPr>
            <w:tcW w:w="1089" w:type="dxa"/>
            <w:vMerge w:val="continue"/>
            <w:tcBorders>
              <w:left w:val="outset" w:color="000000" w:sz="6" w:space="0"/>
              <w:right w:val="outset" w:color="000000" w:sz="6" w:space="0"/>
            </w:tcBorders>
            <w:vAlign w:val="center"/>
          </w:tcPr>
          <w:p w14:paraId="502A73EA">
            <w:pPr>
              <w:widowControl/>
              <w:spacing w:line="360" w:lineRule="auto"/>
              <w:jc w:val="left"/>
              <w:rPr>
                <w:rFonts w:cs="宋体" w:asciiTheme="minorEastAsia" w:hAnsiTheme="minorEastAsia"/>
                <w:color w:val="000000" w:themeColor="text1"/>
                <w:kern w:val="0"/>
                <w:szCs w:val="21"/>
              </w:rPr>
            </w:pPr>
          </w:p>
        </w:tc>
      </w:tr>
      <w:tr w14:paraId="28A80577">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15" w:hRule="atLeast"/>
          <w:tblCellSpacing w:w="15" w:type="dxa"/>
        </w:trPr>
        <w:tc>
          <w:tcPr>
            <w:tcW w:w="886" w:type="dxa"/>
            <w:vMerge w:val="continue"/>
            <w:tcBorders>
              <w:left w:val="outset" w:color="000000" w:sz="6" w:space="0"/>
              <w:right w:val="outset" w:color="000000" w:sz="6" w:space="0"/>
            </w:tcBorders>
            <w:vAlign w:val="center"/>
          </w:tcPr>
          <w:p w14:paraId="1234DF91">
            <w:pPr>
              <w:widowControl/>
              <w:spacing w:line="360" w:lineRule="auto"/>
              <w:jc w:val="left"/>
              <w:rPr>
                <w:rFonts w:cs="宋体" w:asciiTheme="minorEastAsia" w:hAnsiTheme="minorEastAsia"/>
                <w:color w:val="000000" w:themeColor="text1"/>
                <w:kern w:val="0"/>
                <w:szCs w:val="21"/>
              </w:rPr>
            </w:pPr>
          </w:p>
        </w:tc>
        <w:tc>
          <w:tcPr>
            <w:tcW w:w="657" w:type="dxa"/>
            <w:tcBorders>
              <w:top w:val="nil"/>
              <w:left w:val="nil"/>
              <w:bottom w:val="outset" w:color="000000" w:sz="6" w:space="0"/>
              <w:right w:val="nil"/>
            </w:tcBorders>
            <w:tcMar>
              <w:top w:w="15" w:type="dxa"/>
              <w:left w:w="15" w:type="dxa"/>
              <w:bottom w:w="0" w:type="dxa"/>
              <w:right w:w="15" w:type="dxa"/>
            </w:tcMar>
            <w:vAlign w:val="center"/>
          </w:tcPr>
          <w:p w14:paraId="36B9BA7B">
            <w:pPr>
              <w:widowControl/>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4F</w:t>
            </w:r>
          </w:p>
        </w:tc>
        <w:tc>
          <w:tcPr>
            <w:tcW w:w="5500" w:type="dxa"/>
            <w:tcBorders>
              <w:top w:val="nil"/>
              <w:left w:val="outset" w:color="000000" w:sz="6" w:space="0"/>
              <w:bottom w:val="outset" w:color="000000" w:sz="6" w:space="0"/>
              <w:right w:val="nil"/>
            </w:tcBorders>
            <w:tcMar>
              <w:top w:w="15" w:type="dxa"/>
              <w:left w:w="15" w:type="dxa"/>
              <w:bottom w:w="0" w:type="dxa"/>
              <w:right w:w="15" w:type="dxa"/>
            </w:tcMar>
            <w:vAlign w:val="center"/>
          </w:tcPr>
          <w:p w14:paraId="1C0631B5">
            <w:pPr>
              <w:widowControl/>
              <w:spacing w:line="360" w:lineRule="auto"/>
              <w:jc w:val="left"/>
              <w:rPr>
                <w:rFonts w:cs="宋体" w:asciiTheme="minorEastAsia" w:hAnsiTheme="minorEastAsia"/>
                <w:color w:val="000000" w:themeColor="text1"/>
                <w:kern w:val="0"/>
                <w:szCs w:val="21"/>
              </w:rPr>
            </w:pPr>
            <w:r>
              <w:rPr>
                <w:rFonts w:cs="宋体" w:asciiTheme="minorEastAsia" w:hAnsiTheme="minorEastAsia"/>
                <w:color w:val="000000" w:themeColor="text1"/>
                <w:kern w:val="0"/>
                <w:szCs w:val="21"/>
              </w:rPr>
              <w:t>功能科、心电图室、肺功能室</w:t>
            </w:r>
          </w:p>
        </w:tc>
        <w:tc>
          <w:tcPr>
            <w:tcW w:w="1089" w:type="dxa"/>
            <w:vMerge w:val="continue"/>
            <w:tcBorders>
              <w:left w:val="outset" w:color="000000" w:sz="6" w:space="0"/>
              <w:right w:val="outset" w:color="000000" w:sz="6" w:space="0"/>
            </w:tcBorders>
            <w:vAlign w:val="center"/>
          </w:tcPr>
          <w:p w14:paraId="7D4D5BA0">
            <w:pPr>
              <w:widowControl/>
              <w:spacing w:line="360" w:lineRule="auto"/>
              <w:jc w:val="left"/>
              <w:rPr>
                <w:rFonts w:cs="宋体" w:asciiTheme="minorEastAsia" w:hAnsiTheme="minorEastAsia"/>
                <w:color w:val="000000" w:themeColor="text1"/>
                <w:kern w:val="0"/>
                <w:szCs w:val="21"/>
              </w:rPr>
            </w:pPr>
          </w:p>
        </w:tc>
      </w:tr>
      <w:tr w14:paraId="77429347">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15" w:hRule="atLeast"/>
          <w:tblCellSpacing w:w="15" w:type="dxa"/>
        </w:trPr>
        <w:tc>
          <w:tcPr>
            <w:tcW w:w="886" w:type="dxa"/>
            <w:vMerge w:val="continue"/>
            <w:tcBorders>
              <w:left w:val="outset" w:color="000000" w:sz="6" w:space="0"/>
              <w:right w:val="outset" w:color="000000" w:sz="6" w:space="0"/>
            </w:tcBorders>
            <w:vAlign w:val="center"/>
          </w:tcPr>
          <w:p w14:paraId="32A540FF">
            <w:pPr>
              <w:widowControl/>
              <w:spacing w:line="360" w:lineRule="auto"/>
              <w:jc w:val="left"/>
              <w:rPr>
                <w:rFonts w:cs="宋体" w:asciiTheme="minorEastAsia" w:hAnsiTheme="minorEastAsia"/>
                <w:color w:val="000000" w:themeColor="text1"/>
                <w:kern w:val="0"/>
                <w:szCs w:val="21"/>
              </w:rPr>
            </w:pPr>
          </w:p>
        </w:tc>
        <w:tc>
          <w:tcPr>
            <w:tcW w:w="657" w:type="dxa"/>
            <w:tcBorders>
              <w:top w:val="nil"/>
              <w:left w:val="nil"/>
              <w:bottom w:val="outset" w:color="000000" w:sz="6" w:space="0"/>
              <w:right w:val="nil"/>
            </w:tcBorders>
            <w:tcMar>
              <w:top w:w="15" w:type="dxa"/>
              <w:left w:w="15" w:type="dxa"/>
              <w:bottom w:w="0" w:type="dxa"/>
              <w:right w:w="15" w:type="dxa"/>
            </w:tcMar>
            <w:vAlign w:val="center"/>
          </w:tcPr>
          <w:p w14:paraId="5A99F048">
            <w:pPr>
              <w:widowControl/>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5F</w:t>
            </w:r>
          </w:p>
        </w:tc>
        <w:tc>
          <w:tcPr>
            <w:tcW w:w="5500" w:type="dxa"/>
            <w:tcBorders>
              <w:top w:val="nil"/>
              <w:left w:val="outset" w:color="000000" w:sz="6" w:space="0"/>
              <w:bottom w:val="outset" w:color="000000" w:sz="6" w:space="0"/>
              <w:right w:val="nil"/>
            </w:tcBorders>
            <w:tcMar>
              <w:top w:w="15" w:type="dxa"/>
              <w:left w:w="15" w:type="dxa"/>
              <w:bottom w:w="0" w:type="dxa"/>
              <w:right w:w="15" w:type="dxa"/>
            </w:tcMar>
            <w:vAlign w:val="center"/>
          </w:tcPr>
          <w:p w14:paraId="7ACC4AF1">
            <w:pPr>
              <w:widowControl/>
              <w:spacing w:line="360" w:lineRule="auto"/>
              <w:jc w:val="left"/>
              <w:rPr>
                <w:rFonts w:cs="宋体" w:asciiTheme="minorEastAsia" w:hAnsiTheme="minorEastAsia"/>
                <w:color w:val="000000" w:themeColor="text1"/>
                <w:kern w:val="0"/>
                <w:szCs w:val="21"/>
              </w:rPr>
            </w:pPr>
            <w:r>
              <w:rPr>
                <w:rFonts w:cs="宋体" w:asciiTheme="minorEastAsia" w:hAnsiTheme="minorEastAsia"/>
                <w:color w:val="000000" w:themeColor="text1"/>
                <w:kern w:val="0"/>
                <w:szCs w:val="21"/>
              </w:rPr>
              <w:t>气管镜室</w:t>
            </w:r>
            <w:r>
              <w:rPr>
                <w:rFonts w:hint="eastAsia" w:cs="宋体" w:asciiTheme="minorEastAsia" w:hAnsiTheme="minorEastAsia"/>
                <w:color w:val="000000" w:themeColor="text1"/>
                <w:kern w:val="0"/>
                <w:szCs w:val="21"/>
              </w:rPr>
              <w:t>、病理科</w:t>
            </w:r>
          </w:p>
        </w:tc>
        <w:tc>
          <w:tcPr>
            <w:tcW w:w="1089" w:type="dxa"/>
            <w:vMerge w:val="continue"/>
            <w:tcBorders>
              <w:left w:val="outset" w:color="000000" w:sz="6" w:space="0"/>
              <w:right w:val="outset" w:color="000000" w:sz="6" w:space="0"/>
            </w:tcBorders>
            <w:vAlign w:val="center"/>
          </w:tcPr>
          <w:p w14:paraId="14681E3C">
            <w:pPr>
              <w:widowControl/>
              <w:spacing w:line="360" w:lineRule="auto"/>
              <w:jc w:val="left"/>
              <w:rPr>
                <w:rFonts w:cs="宋体" w:asciiTheme="minorEastAsia" w:hAnsiTheme="minorEastAsia"/>
                <w:color w:val="000000" w:themeColor="text1"/>
                <w:kern w:val="0"/>
                <w:szCs w:val="21"/>
              </w:rPr>
            </w:pPr>
          </w:p>
        </w:tc>
      </w:tr>
      <w:tr w14:paraId="645BD556">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15" w:hRule="atLeast"/>
          <w:tblCellSpacing w:w="15" w:type="dxa"/>
        </w:trPr>
        <w:tc>
          <w:tcPr>
            <w:tcW w:w="886" w:type="dxa"/>
            <w:vMerge w:val="continue"/>
            <w:tcBorders>
              <w:left w:val="outset" w:color="000000" w:sz="6" w:space="0"/>
              <w:right w:val="outset" w:color="000000" w:sz="6" w:space="0"/>
            </w:tcBorders>
            <w:vAlign w:val="center"/>
          </w:tcPr>
          <w:p w14:paraId="5D6D5466">
            <w:pPr>
              <w:widowControl/>
              <w:spacing w:line="360" w:lineRule="auto"/>
              <w:jc w:val="left"/>
              <w:rPr>
                <w:rFonts w:cs="宋体" w:asciiTheme="minorEastAsia" w:hAnsiTheme="minorEastAsia"/>
                <w:color w:val="000000" w:themeColor="text1"/>
                <w:kern w:val="0"/>
                <w:szCs w:val="21"/>
              </w:rPr>
            </w:pPr>
          </w:p>
        </w:tc>
        <w:tc>
          <w:tcPr>
            <w:tcW w:w="657" w:type="dxa"/>
            <w:tcBorders>
              <w:top w:val="nil"/>
              <w:left w:val="nil"/>
              <w:bottom w:val="outset" w:color="000000" w:sz="6" w:space="0"/>
              <w:right w:val="nil"/>
            </w:tcBorders>
            <w:tcMar>
              <w:top w:w="15" w:type="dxa"/>
              <w:left w:w="15" w:type="dxa"/>
              <w:bottom w:w="0" w:type="dxa"/>
              <w:right w:w="15" w:type="dxa"/>
            </w:tcMar>
            <w:vAlign w:val="center"/>
          </w:tcPr>
          <w:p w14:paraId="0913490B">
            <w:pPr>
              <w:widowControl/>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6F</w:t>
            </w:r>
          </w:p>
        </w:tc>
        <w:tc>
          <w:tcPr>
            <w:tcW w:w="5500" w:type="dxa"/>
            <w:tcBorders>
              <w:top w:val="nil"/>
              <w:left w:val="outset" w:color="000000" w:sz="6" w:space="0"/>
              <w:bottom w:val="outset" w:color="000000" w:sz="6" w:space="0"/>
              <w:right w:val="nil"/>
            </w:tcBorders>
            <w:tcMar>
              <w:top w:w="15" w:type="dxa"/>
              <w:left w:w="15" w:type="dxa"/>
              <w:bottom w:w="0" w:type="dxa"/>
              <w:right w:w="15" w:type="dxa"/>
            </w:tcMar>
            <w:vAlign w:val="center"/>
          </w:tcPr>
          <w:p w14:paraId="4CC080F7">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病案室</w:t>
            </w:r>
            <w:r>
              <w:rPr>
                <w:rFonts w:hint="eastAsia" w:cs="宋体" w:asciiTheme="minorEastAsia" w:hAnsiTheme="minorEastAsia"/>
                <w:color w:val="000000" w:themeColor="text1"/>
                <w:kern w:val="0"/>
                <w:szCs w:val="21"/>
                <w:lang w:eastAsia="zh-CN"/>
              </w:rPr>
              <w:t>、</w:t>
            </w:r>
            <w:r>
              <w:rPr>
                <w:rFonts w:hint="eastAsia" w:cs="宋体" w:asciiTheme="minorEastAsia" w:hAnsiTheme="minorEastAsia"/>
                <w:color w:val="000000" w:themeColor="text1"/>
                <w:kern w:val="0"/>
                <w:szCs w:val="21"/>
              </w:rPr>
              <w:t>示教室</w:t>
            </w:r>
          </w:p>
        </w:tc>
        <w:tc>
          <w:tcPr>
            <w:tcW w:w="1089" w:type="dxa"/>
            <w:vMerge w:val="continue"/>
            <w:tcBorders>
              <w:left w:val="outset" w:color="000000" w:sz="6" w:space="0"/>
              <w:right w:val="outset" w:color="000000" w:sz="6" w:space="0"/>
            </w:tcBorders>
            <w:vAlign w:val="center"/>
          </w:tcPr>
          <w:p w14:paraId="045F6D79">
            <w:pPr>
              <w:widowControl/>
              <w:spacing w:line="360" w:lineRule="auto"/>
              <w:jc w:val="left"/>
              <w:rPr>
                <w:rFonts w:cs="宋体" w:asciiTheme="minorEastAsia" w:hAnsiTheme="minorEastAsia"/>
                <w:color w:val="000000" w:themeColor="text1"/>
                <w:kern w:val="0"/>
                <w:szCs w:val="21"/>
              </w:rPr>
            </w:pPr>
          </w:p>
        </w:tc>
      </w:tr>
      <w:tr w14:paraId="5DD29111">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15" w:hRule="atLeast"/>
          <w:tblCellSpacing w:w="15" w:type="dxa"/>
        </w:trPr>
        <w:tc>
          <w:tcPr>
            <w:tcW w:w="886" w:type="dxa"/>
            <w:vMerge w:val="continue"/>
            <w:tcBorders>
              <w:left w:val="outset" w:color="000000" w:sz="6" w:space="0"/>
              <w:right w:val="outset" w:color="000000" w:sz="6" w:space="0"/>
            </w:tcBorders>
            <w:vAlign w:val="center"/>
          </w:tcPr>
          <w:p w14:paraId="63644B5A">
            <w:pPr>
              <w:widowControl/>
              <w:spacing w:line="360" w:lineRule="auto"/>
              <w:jc w:val="left"/>
              <w:rPr>
                <w:rFonts w:cs="宋体" w:asciiTheme="minorEastAsia" w:hAnsiTheme="minorEastAsia"/>
                <w:color w:val="000000" w:themeColor="text1"/>
                <w:kern w:val="0"/>
                <w:szCs w:val="21"/>
              </w:rPr>
            </w:pPr>
          </w:p>
        </w:tc>
        <w:tc>
          <w:tcPr>
            <w:tcW w:w="657" w:type="dxa"/>
            <w:tcBorders>
              <w:top w:val="nil"/>
              <w:left w:val="nil"/>
              <w:bottom w:val="outset" w:color="000000" w:sz="6" w:space="0"/>
              <w:right w:val="nil"/>
            </w:tcBorders>
            <w:tcMar>
              <w:top w:w="15" w:type="dxa"/>
              <w:left w:w="15" w:type="dxa"/>
              <w:bottom w:w="0" w:type="dxa"/>
              <w:right w:w="15" w:type="dxa"/>
            </w:tcMar>
            <w:vAlign w:val="center"/>
          </w:tcPr>
          <w:p w14:paraId="3879FFC5">
            <w:pPr>
              <w:widowControl/>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7F</w:t>
            </w:r>
          </w:p>
        </w:tc>
        <w:tc>
          <w:tcPr>
            <w:tcW w:w="5500" w:type="dxa"/>
            <w:tcBorders>
              <w:top w:val="nil"/>
              <w:left w:val="outset" w:color="000000" w:sz="6" w:space="0"/>
              <w:bottom w:val="outset" w:color="000000" w:sz="6" w:space="0"/>
              <w:right w:val="nil"/>
            </w:tcBorders>
            <w:tcMar>
              <w:top w:w="15" w:type="dxa"/>
              <w:left w:w="15" w:type="dxa"/>
              <w:bottom w:w="0" w:type="dxa"/>
              <w:right w:w="15" w:type="dxa"/>
            </w:tcMar>
            <w:vAlign w:val="center"/>
          </w:tcPr>
          <w:p w14:paraId="03845457">
            <w:pPr>
              <w:widowControl/>
              <w:spacing w:line="360" w:lineRule="auto"/>
              <w:jc w:val="left"/>
              <w:rPr>
                <w:rFonts w:hint="eastAsia" w:cs="宋体" w:asciiTheme="minorEastAsia" w:hAnsiTheme="minorEastAsia" w:eastAsiaTheme="minorEastAsia"/>
                <w:color w:val="000000" w:themeColor="text1"/>
                <w:kern w:val="0"/>
                <w:szCs w:val="21"/>
                <w:lang w:eastAsia="zh-CN"/>
              </w:rPr>
            </w:pPr>
            <w:r>
              <w:rPr>
                <w:rFonts w:hint="eastAsia" w:cs="宋体" w:asciiTheme="minorEastAsia" w:hAnsiTheme="minorEastAsia"/>
                <w:color w:val="000000" w:themeColor="text1"/>
                <w:kern w:val="0"/>
                <w:szCs w:val="21"/>
                <w:lang w:eastAsia="zh-CN"/>
              </w:rPr>
              <w:t>机动科室</w:t>
            </w:r>
          </w:p>
        </w:tc>
        <w:tc>
          <w:tcPr>
            <w:tcW w:w="1089" w:type="dxa"/>
            <w:vMerge w:val="continue"/>
            <w:tcBorders>
              <w:left w:val="outset" w:color="000000" w:sz="6" w:space="0"/>
              <w:right w:val="outset" w:color="000000" w:sz="6" w:space="0"/>
            </w:tcBorders>
            <w:vAlign w:val="center"/>
          </w:tcPr>
          <w:p w14:paraId="64B587D3">
            <w:pPr>
              <w:widowControl/>
              <w:spacing w:line="360" w:lineRule="auto"/>
              <w:jc w:val="left"/>
              <w:rPr>
                <w:rFonts w:cs="宋体" w:asciiTheme="minorEastAsia" w:hAnsiTheme="minorEastAsia"/>
                <w:color w:val="000000" w:themeColor="text1"/>
                <w:kern w:val="0"/>
                <w:szCs w:val="21"/>
              </w:rPr>
            </w:pPr>
          </w:p>
        </w:tc>
      </w:tr>
      <w:tr w14:paraId="20522D9D">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15" w:hRule="atLeast"/>
          <w:tblCellSpacing w:w="15" w:type="dxa"/>
        </w:trPr>
        <w:tc>
          <w:tcPr>
            <w:tcW w:w="886" w:type="dxa"/>
            <w:vMerge w:val="continue"/>
            <w:tcBorders>
              <w:left w:val="outset" w:color="000000" w:sz="6" w:space="0"/>
              <w:right w:val="outset" w:color="000000" w:sz="6" w:space="0"/>
            </w:tcBorders>
            <w:vAlign w:val="center"/>
          </w:tcPr>
          <w:p w14:paraId="7513FE08">
            <w:pPr>
              <w:widowControl/>
              <w:spacing w:line="360" w:lineRule="auto"/>
              <w:jc w:val="left"/>
              <w:rPr>
                <w:rFonts w:cs="宋体" w:asciiTheme="minorEastAsia" w:hAnsiTheme="minorEastAsia"/>
                <w:color w:val="000000" w:themeColor="text1"/>
                <w:kern w:val="0"/>
                <w:szCs w:val="21"/>
              </w:rPr>
            </w:pPr>
          </w:p>
        </w:tc>
        <w:tc>
          <w:tcPr>
            <w:tcW w:w="657" w:type="dxa"/>
            <w:tcBorders>
              <w:top w:val="nil"/>
              <w:left w:val="nil"/>
              <w:bottom w:val="outset" w:color="000000" w:sz="6" w:space="0"/>
              <w:right w:val="nil"/>
            </w:tcBorders>
            <w:tcMar>
              <w:top w:w="15" w:type="dxa"/>
              <w:left w:w="15" w:type="dxa"/>
              <w:bottom w:w="0" w:type="dxa"/>
              <w:right w:w="15" w:type="dxa"/>
            </w:tcMar>
            <w:vAlign w:val="center"/>
          </w:tcPr>
          <w:p w14:paraId="1E7278A3">
            <w:pPr>
              <w:widowControl/>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8F</w:t>
            </w:r>
          </w:p>
        </w:tc>
        <w:tc>
          <w:tcPr>
            <w:tcW w:w="5500" w:type="dxa"/>
            <w:tcBorders>
              <w:top w:val="nil"/>
              <w:left w:val="outset" w:color="000000" w:sz="6" w:space="0"/>
              <w:bottom w:val="outset" w:color="000000" w:sz="6" w:space="0"/>
              <w:right w:val="nil"/>
            </w:tcBorders>
            <w:tcMar>
              <w:top w:w="15" w:type="dxa"/>
              <w:left w:w="15" w:type="dxa"/>
              <w:bottom w:w="0" w:type="dxa"/>
              <w:right w:w="15" w:type="dxa"/>
            </w:tcMar>
            <w:vAlign w:val="center"/>
          </w:tcPr>
          <w:p w14:paraId="058A906D">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GCP</w:t>
            </w:r>
          </w:p>
        </w:tc>
        <w:tc>
          <w:tcPr>
            <w:tcW w:w="1089" w:type="dxa"/>
            <w:vMerge w:val="continue"/>
            <w:tcBorders>
              <w:left w:val="outset" w:color="000000" w:sz="6" w:space="0"/>
              <w:right w:val="outset" w:color="000000" w:sz="6" w:space="0"/>
            </w:tcBorders>
            <w:vAlign w:val="center"/>
          </w:tcPr>
          <w:p w14:paraId="25A94241">
            <w:pPr>
              <w:widowControl/>
              <w:spacing w:line="360" w:lineRule="auto"/>
              <w:jc w:val="left"/>
              <w:rPr>
                <w:rFonts w:cs="宋体" w:asciiTheme="minorEastAsia" w:hAnsiTheme="minorEastAsia"/>
                <w:color w:val="000000" w:themeColor="text1"/>
                <w:kern w:val="0"/>
                <w:szCs w:val="21"/>
              </w:rPr>
            </w:pPr>
          </w:p>
        </w:tc>
      </w:tr>
      <w:tr w14:paraId="058F9041">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15" w:hRule="atLeast"/>
          <w:tblCellSpacing w:w="15" w:type="dxa"/>
        </w:trPr>
        <w:tc>
          <w:tcPr>
            <w:tcW w:w="886" w:type="dxa"/>
            <w:vMerge w:val="continue"/>
            <w:tcBorders>
              <w:left w:val="outset" w:color="000000" w:sz="6" w:space="0"/>
              <w:bottom w:val="outset" w:color="000000" w:sz="6" w:space="0"/>
              <w:right w:val="outset" w:color="000000" w:sz="6" w:space="0"/>
            </w:tcBorders>
            <w:vAlign w:val="center"/>
          </w:tcPr>
          <w:p w14:paraId="11D5DA33">
            <w:pPr>
              <w:widowControl/>
              <w:spacing w:line="360" w:lineRule="auto"/>
              <w:jc w:val="left"/>
              <w:rPr>
                <w:rFonts w:cs="宋体" w:asciiTheme="minorEastAsia" w:hAnsiTheme="minorEastAsia"/>
                <w:color w:val="000000" w:themeColor="text1"/>
                <w:kern w:val="0"/>
                <w:szCs w:val="21"/>
              </w:rPr>
            </w:pPr>
          </w:p>
        </w:tc>
        <w:tc>
          <w:tcPr>
            <w:tcW w:w="657" w:type="dxa"/>
            <w:tcBorders>
              <w:top w:val="nil"/>
              <w:left w:val="nil"/>
              <w:bottom w:val="outset" w:color="000000" w:sz="6" w:space="0"/>
              <w:right w:val="nil"/>
            </w:tcBorders>
            <w:tcMar>
              <w:top w:w="15" w:type="dxa"/>
              <w:left w:w="15" w:type="dxa"/>
              <w:bottom w:w="0" w:type="dxa"/>
              <w:right w:w="15" w:type="dxa"/>
            </w:tcMar>
            <w:vAlign w:val="center"/>
          </w:tcPr>
          <w:p w14:paraId="77965CF8">
            <w:pPr>
              <w:widowControl/>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-F1-F</w:t>
            </w:r>
            <w:r>
              <w:rPr>
                <w:rFonts w:hint="eastAsia" w:cs="宋体" w:asciiTheme="minorEastAsia" w:hAnsiTheme="minorEastAsia"/>
                <w:color w:val="000000" w:themeColor="text1"/>
                <w:kern w:val="0"/>
                <w:szCs w:val="21"/>
                <w:lang w:val="en-US" w:eastAsia="zh-CN"/>
              </w:rPr>
              <w:t>8</w:t>
            </w:r>
          </w:p>
        </w:tc>
        <w:tc>
          <w:tcPr>
            <w:tcW w:w="5500" w:type="dxa"/>
            <w:tcBorders>
              <w:top w:val="nil"/>
              <w:left w:val="outset" w:color="000000" w:sz="6" w:space="0"/>
              <w:bottom w:val="outset" w:color="000000" w:sz="6" w:space="0"/>
              <w:right w:val="nil"/>
            </w:tcBorders>
            <w:tcMar>
              <w:top w:w="15" w:type="dxa"/>
              <w:left w:w="15" w:type="dxa"/>
              <w:bottom w:w="0" w:type="dxa"/>
              <w:right w:w="15" w:type="dxa"/>
            </w:tcMar>
            <w:vAlign w:val="center"/>
          </w:tcPr>
          <w:p w14:paraId="651342CB">
            <w:pPr>
              <w:widowControl/>
              <w:spacing w:line="360" w:lineRule="auto"/>
              <w:jc w:val="left"/>
              <w:rPr>
                <w:rFonts w:hint="eastAsia" w:cs="宋体" w:asciiTheme="minorEastAsia" w:hAnsiTheme="minorEastAsia" w:eastAsiaTheme="minorEastAsia"/>
                <w:color w:val="000000" w:themeColor="text1"/>
                <w:kern w:val="0"/>
                <w:szCs w:val="21"/>
                <w:lang w:eastAsia="zh-CN"/>
              </w:rPr>
            </w:pPr>
            <w:r>
              <w:rPr>
                <w:rFonts w:hint="eastAsia" w:cs="宋体" w:asciiTheme="minorEastAsia" w:hAnsiTheme="minorEastAsia"/>
                <w:color w:val="000000" w:themeColor="text1"/>
                <w:kern w:val="0"/>
                <w:szCs w:val="21"/>
              </w:rPr>
              <w:t>含卫生间、楼道</w:t>
            </w:r>
            <w:r>
              <w:rPr>
                <w:rFonts w:hint="eastAsia" w:cs="宋体" w:asciiTheme="minorEastAsia" w:hAnsiTheme="minorEastAsia"/>
                <w:color w:val="000000" w:themeColor="text1"/>
                <w:kern w:val="0"/>
                <w:szCs w:val="21"/>
                <w:lang w:eastAsia="zh-CN"/>
              </w:rPr>
              <w:t>、停车场</w:t>
            </w:r>
          </w:p>
        </w:tc>
        <w:tc>
          <w:tcPr>
            <w:tcW w:w="1089" w:type="dxa"/>
            <w:vMerge w:val="continue"/>
            <w:tcBorders>
              <w:left w:val="outset" w:color="000000" w:sz="6" w:space="0"/>
              <w:bottom w:val="outset" w:color="000000" w:sz="6" w:space="0"/>
              <w:right w:val="outset" w:color="000000" w:sz="6" w:space="0"/>
            </w:tcBorders>
            <w:vAlign w:val="center"/>
          </w:tcPr>
          <w:p w14:paraId="082D228D">
            <w:pPr>
              <w:widowControl/>
              <w:spacing w:line="360" w:lineRule="auto"/>
              <w:jc w:val="left"/>
              <w:rPr>
                <w:rFonts w:cs="宋体" w:asciiTheme="minorEastAsia" w:hAnsiTheme="minorEastAsia"/>
                <w:color w:val="000000" w:themeColor="text1"/>
                <w:kern w:val="0"/>
                <w:szCs w:val="21"/>
              </w:rPr>
            </w:pPr>
          </w:p>
        </w:tc>
      </w:tr>
      <w:tr w14:paraId="47CB535F">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15" w:hRule="atLeast"/>
          <w:tblCellSpacing w:w="15" w:type="dxa"/>
        </w:trPr>
        <w:tc>
          <w:tcPr>
            <w:tcW w:w="886" w:type="dxa"/>
            <w:tcBorders>
              <w:top w:val="nil"/>
              <w:left w:val="outset" w:color="000000" w:sz="6" w:space="0"/>
              <w:bottom w:val="outset" w:color="000000" w:sz="6" w:space="0"/>
              <w:right w:val="outset" w:color="000000" w:sz="6" w:space="0"/>
            </w:tcBorders>
            <w:vAlign w:val="center"/>
          </w:tcPr>
          <w:p w14:paraId="22D344A6">
            <w:pPr>
              <w:widowControl/>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制剂楼</w:t>
            </w:r>
          </w:p>
        </w:tc>
        <w:tc>
          <w:tcPr>
            <w:tcW w:w="657" w:type="dxa"/>
            <w:tcBorders>
              <w:top w:val="nil"/>
              <w:left w:val="nil"/>
              <w:bottom w:val="outset" w:color="000000" w:sz="6" w:space="0"/>
              <w:right w:val="nil"/>
            </w:tcBorders>
            <w:tcMar>
              <w:top w:w="15" w:type="dxa"/>
              <w:left w:w="15" w:type="dxa"/>
              <w:bottom w:w="0" w:type="dxa"/>
              <w:right w:w="15" w:type="dxa"/>
            </w:tcMar>
            <w:vAlign w:val="center"/>
          </w:tcPr>
          <w:p w14:paraId="1200EA2A">
            <w:pPr>
              <w:widowControl/>
              <w:spacing w:line="360" w:lineRule="auto"/>
              <w:jc w:val="left"/>
              <w:rPr>
                <w:rFonts w:hint="eastAsia" w:cs="宋体" w:asciiTheme="minorEastAsia" w:hAnsiTheme="minorEastAsia" w:eastAsiaTheme="minorEastAsia"/>
                <w:color w:val="000000" w:themeColor="text1"/>
                <w:kern w:val="0"/>
                <w:szCs w:val="21"/>
                <w:lang w:val="en-US" w:eastAsia="zh-CN"/>
              </w:rPr>
            </w:pPr>
          </w:p>
        </w:tc>
        <w:tc>
          <w:tcPr>
            <w:tcW w:w="5500" w:type="dxa"/>
            <w:tcBorders>
              <w:top w:val="nil"/>
              <w:left w:val="outset" w:color="000000" w:sz="6" w:space="0"/>
              <w:bottom w:val="outset" w:color="000000" w:sz="6" w:space="0"/>
              <w:right w:val="nil"/>
            </w:tcBorders>
            <w:tcMar>
              <w:top w:w="15" w:type="dxa"/>
              <w:left w:w="15" w:type="dxa"/>
              <w:bottom w:w="0" w:type="dxa"/>
              <w:right w:w="15" w:type="dxa"/>
            </w:tcMar>
            <w:vAlign w:val="center"/>
          </w:tcPr>
          <w:p w14:paraId="4CB45B36">
            <w:pPr>
              <w:widowControl/>
              <w:spacing w:line="360" w:lineRule="auto"/>
              <w:jc w:val="left"/>
              <w:rPr>
                <w:rFonts w:hint="eastAsia" w:cs="宋体" w:asciiTheme="minorEastAsia" w:hAnsiTheme="minorEastAsia" w:eastAsiaTheme="minorEastAsia"/>
                <w:color w:val="000000" w:themeColor="text1"/>
                <w:kern w:val="0"/>
                <w:szCs w:val="21"/>
                <w:lang w:eastAsia="zh-CN"/>
              </w:rPr>
            </w:pPr>
            <w:r>
              <w:rPr>
                <w:rFonts w:hint="eastAsia" w:cs="宋体" w:asciiTheme="minorEastAsia" w:hAnsiTheme="minorEastAsia"/>
                <w:color w:val="000000" w:themeColor="text1"/>
                <w:kern w:val="0"/>
                <w:szCs w:val="21"/>
              </w:rPr>
              <w:t>药厂</w:t>
            </w:r>
          </w:p>
        </w:tc>
        <w:tc>
          <w:tcPr>
            <w:tcW w:w="1089" w:type="dxa"/>
            <w:tcBorders>
              <w:top w:val="nil"/>
              <w:left w:val="outset" w:color="000000" w:sz="6" w:space="0"/>
              <w:bottom w:val="outset" w:color="000000" w:sz="6" w:space="0"/>
              <w:right w:val="outset" w:color="000000" w:sz="6" w:space="0"/>
            </w:tcBorders>
            <w:tcMar>
              <w:top w:w="15" w:type="dxa"/>
              <w:left w:w="15" w:type="dxa"/>
              <w:bottom w:w="0" w:type="dxa"/>
              <w:right w:w="15" w:type="dxa"/>
            </w:tcMar>
            <w:vAlign w:val="center"/>
          </w:tcPr>
          <w:p w14:paraId="5CBE91E4">
            <w:pPr>
              <w:widowControl/>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507.82</w:t>
            </w:r>
          </w:p>
        </w:tc>
      </w:tr>
      <w:tr w14:paraId="488EF993">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15" w:hRule="atLeast"/>
          <w:tblCellSpacing w:w="15" w:type="dxa"/>
        </w:trPr>
        <w:tc>
          <w:tcPr>
            <w:tcW w:w="886" w:type="dxa"/>
            <w:tcBorders>
              <w:top w:val="nil"/>
              <w:left w:val="outset" w:color="000000" w:sz="6" w:space="0"/>
              <w:bottom w:val="outset" w:color="000000" w:sz="6" w:space="0"/>
              <w:right w:val="outset" w:color="000000" w:sz="6" w:space="0"/>
            </w:tcBorders>
            <w:vAlign w:val="center"/>
          </w:tcPr>
          <w:p w14:paraId="70E65928">
            <w:pPr>
              <w:widowControl/>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护士</w:t>
            </w:r>
          </w:p>
          <w:p w14:paraId="7A18EC96">
            <w:pPr>
              <w:widowControl/>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培训楼</w:t>
            </w:r>
          </w:p>
        </w:tc>
        <w:tc>
          <w:tcPr>
            <w:tcW w:w="657" w:type="dxa"/>
            <w:tcBorders>
              <w:top w:val="nil"/>
              <w:left w:val="nil"/>
              <w:bottom w:val="outset" w:color="000000" w:sz="6" w:space="0"/>
              <w:right w:val="nil"/>
            </w:tcBorders>
            <w:tcMar>
              <w:top w:w="15" w:type="dxa"/>
              <w:left w:w="15" w:type="dxa"/>
              <w:bottom w:w="0" w:type="dxa"/>
              <w:right w:w="15" w:type="dxa"/>
            </w:tcMar>
            <w:vAlign w:val="center"/>
          </w:tcPr>
          <w:p w14:paraId="1B4D51E8">
            <w:pPr>
              <w:widowControl/>
              <w:spacing w:line="360" w:lineRule="auto"/>
              <w:jc w:val="left"/>
              <w:rPr>
                <w:rFonts w:cs="宋体" w:asciiTheme="minorEastAsia" w:hAnsiTheme="minorEastAsia"/>
                <w:color w:val="000000" w:themeColor="text1"/>
                <w:kern w:val="0"/>
                <w:szCs w:val="21"/>
              </w:rPr>
            </w:pPr>
          </w:p>
        </w:tc>
        <w:tc>
          <w:tcPr>
            <w:tcW w:w="5500" w:type="dxa"/>
            <w:tcBorders>
              <w:top w:val="nil"/>
              <w:left w:val="outset" w:color="000000" w:sz="6" w:space="0"/>
              <w:bottom w:val="outset" w:color="000000" w:sz="6" w:space="0"/>
              <w:right w:val="nil"/>
            </w:tcBorders>
            <w:tcMar>
              <w:top w:w="15" w:type="dxa"/>
              <w:left w:w="15" w:type="dxa"/>
              <w:bottom w:w="0" w:type="dxa"/>
              <w:right w:w="15" w:type="dxa"/>
            </w:tcMar>
            <w:vAlign w:val="center"/>
          </w:tcPr>
          <w:p w14:paraId="7DFED826">
            <w:pPr>
              <w:widowControl/>
              <w:spacing w:line="360" w:lineRule="auto"/>
              <w:jc w:val="left"/>
              <w:rPr>
                <w:rFonts w:hint="eastAsia" w:cs="宋体" w:asciiTheme="minorEastAsia" w:hAnsiTheme="minorEastAsia" w:eastAsiaTheme="minorEastAsia"/>
                <w:color w:val="000000" w:themeColor="text1"/>
                <w:kern w:val="0"/>
                <w:szCs w:val="21"/>
                <w:lang w:eastAsia="zh-CN"/>
              </w:rPr>
            </w:pPr>
            <w:r>
              <w:rPr>
                <w:rFonts w:hint="eastAsia" w:cs="宋体" w:asciiTheme="minorEastAsia" w:hAnsiTheme="minorEastAsia"/>
                <w:color w:val="000000" w:themeColor="text1"/>
                <w:kern w:val="0"/>
                <w:szCs w:val="21"/>
              </w:rPr>
              <w:t>设备仓库</w:t>
            </w:r>
          </w:p>
        </w:tc>
        <w:tc>
          <w:tcPr>
            <w:tcW w:w="1089" w:type="dxa"/>
            <w:tcBorders>
              <w:top w:val="nil"/>
              <w:left w:val="outset" w:color="000000" w:sz="6" w:space="0"/>
              <w:bottom w:val="outset" w:color="000000" w:sz="6" w:space="0"/>
              <w:right w:val="outset" w:color="000000" w:sz="6" w:space="0"/>
            </w:tcBorders>
            <w:tcMar>
              <w:top w:w="15" w:type="dxa"/>
              <w:left w:w="15" w:type="dxa"/>
              <w:bottom w:w="0" w:type="dxa"/>
              <w:right w:w="15" w:type="dxa"/>
            </w:tcMar>
            <w:vAlign w:val="center"/>
          </w:tcPr>
          <w:p w14:paraId="5A68990B">
            <w:pPr>
              <w:widowControl/>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446.79</w:t>
            </w:r>
          </w:p>
        </w:tc>
      </w:tr>
      <w:tr w14:paraId="1D77DD24">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15" w:hRule="atLeast"/>
          <w:tblCellSpacing w:w="15" w:type="dxa"/>
        </w:trPr>
        <w:tc>
          <w:tcPr>
            <w:tcW w:w="886" w:type="dxa"/>
            <w:tcBorders>
              <w:top w:val="nil"/>
              <w:left w:val="outset" w:color="000000" w:sz="6" w:space="0"/>
              <w:bottom w:val="outset" w:color="000000" w:sz="6" w:space="0"/>
              <w:right w:val="outset" w:color="000000" w:sz="6" w:space="0"/>
            </w:tcBorders>
            <w:vAlign w:val="center"/>
          </w:tcPr>
          <w:p w14:paraId="0FB15B17">
            <w:pPr>
              <w:widowControl/>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医生</w:t>
            </w:r>
          </w:p>
          <w:p w14:paraId="30FF1725">
            <w:pPr>
              <w:widowControl/>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培训楼</w:t>
            </w:r>
          </w:p>
        </w:tc>
        <w:tc>
          <w:tcPr>
            <w:tcW w:w="657" w:type="dxa"/>
            <w:tcBorders>
              <w:top w:val="nil"/>
              <w:left w:val="nil"/>
              <w:bottom w:val="outset" w:color="000000" w:sz="6" w:space="0"/>
              <w:right w:val="nil"/>
            </w:tcBorders>
            <w:tcMar>
              <w:top w:w="15" w:type="dxa"/>
              <w:left w:w="15" w:type="dxa"/>
              <w:bottom w:w="0" w:type="dxa"/>
              <w:right w:w="15" w:type="dxa"/>
            </w:tcMar>
            <w:vAlign w:val="center"/>
          </w:tcPr>
          <w:p w14:paraId="3BA9DDCD">
            <w:pPr>
              <w:widowControl/>
              <w:spacing w:line="360" w:lineRule="auto"/>
              <w:jc w:val="left"/>
              <w:rPr>
                <w:rFonts w:cs="宋体" w:asciiTheme="minorEastAsia" w:hAnsiTheme="minorEastAsia"/>
                <w:color w:val="000000" w:themeColor="text1"/>
                <w:kern w:val="0"/>
                <w:szCs w:val="21"/>
              </w:rPr>
            </w:pPr>
          </w:p>
        </w:tc>
        <w:tc>
          <w:tcPr>
            <w:tcW w:w="5500" w:type="dxa"/>
            <w:tcBorders>
              <w:top w:val="nil"/>
              <w:left w:val="outset" w:color="000000" w:sz="6" w:space="0"/>
              <w:bottom w:val="outset" w:color="000000" w:sz="6" w:space="0"/>
              <w:right w:val="nil"/>
            </w:tcBorders>
            <w:tcMar>
              <w:top w:w="15" w:type="dxa"/>
              <w:left w:w="15" w:type="dxa"/>
              <w:bottom w:w="0" w:type="dxa"/>
              <w:right w:w="15" w:type="dxa"/>
            </w:tcMar>
            <w:vAlign w:val="center"/>
          </w:tcPr>
          <w:p w14:paraId="3AC87C6B">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医生培训楼</w:t>
            </w:r>
          </w:p>
        </w:tc>
        <w:tc>
          <w:tcPr>
            <w:tcW w:w="1089" w:type="dxa"/>
            <w:tcBorders>
              <w:top w:val="nil"/>
              <w:left w:val="outset" w:color="000000" w:sz="6" w:space="0"/>
              <w:bottom w:val="outset" w:color="000000" w:sz="6" w:space="0"/>
              <w:right w:val="outset" w:color="000000" w:sz="6" w:space="0"/>
            </w:tcBorders>
            <w:tcMar>
              <w:top w:w="15" w:type="dxa"/>
              <w:left w:w="15" w:type="dxa"/>
              <w:bottom w:w="0" w:type="dxa"/>
              <w:right w:w="15" w:type="dxa"/>
            </w:tcMar>
            <w:vAlign w:val="center"/>
          </w:tcPr>
          <w:p w14:paraId="4277FDA8">
            <w:pPr>
              <w:widowControl/>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1073.37</w:t>
            </w:r>
          </w:p>
        </w:tc>
      </w:tr>
      <w:tr w14:paraId="386A97D3">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15" w:hRule="atLeast"/>
          <w:tblCellSpacing w:w="15" w:type="dxa"/>
        </w:trPr>
        <w:tc>
          <w:tcPr>
            <w:tcW w:w="886" w:type="dxa"/>
            <w:tcBorders>
              <w:top w:val="nil"/>
              <w:left w:val="outset" w:color="000000" w:sz="6" w:space="0"/>
              <w:bottom w:val="outset" w:color="000000" w:sz="6" w:space="0"/>
              <w:right w:val="outset" w:color="000000" w:sz="6" w:space="0"/>
            </w:tcBorders>
            <w:vAlign w:val="center"/>
          </w:tcPr>
          <w:p w14:paraId="47669D34">
            <w:pPr>
              <w:widowControl/>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医生休息楼</w:t>
            </w:r>
          </w:p>
        </w:tc>
        <w:tc>
          <w:tcPr>
            <w:tcW w:w="657" w:type="dxa"/>
            <w:tcBorders>
              <w:top w:val="nil"/>
              <w:left w:val="nil"/>
              <w:bottom w:val="outset" w:color="000000" w:sz="6" w:space="0"/>
              <w:right w:val="nil"/>
            </w:tcBorders>
            <w:tcMar>
              <w:top w:w="15" w:type="dxa"/>
              <w:left w:w="15" w:type="dxa"/>
              <w:bottom w:w="0" w:type="dxa"/>
              <w:right w:w="15" w:type="dxa"/>
            </w:tcMar>
            <w:vAlign w:val="center"/>
          </w:tcPr>
          <w:p w14:paraId="4D1C7955">
            <w:pPr>
              <w:widowControl/>
              <w:spacing w:line="360" w:lineRule="auto"/>
              <w:jc w:val="left"/>
              <w:rPr>
                <w:rFonts w:cs="宋体" w:asciiTheme="minorEastAsia" w:hAnsiTheme="minorEastAsia"/>
                <w:color w:val="000000" w:themeColor="text1"/>
                <w:kern w:val="0"/>
                <w:szCs w:val="21"/>
              </w:rPr>
            </w:pPr>
          </w:p>
        </w:tc>
        <w:tc>
          <w:tcPr>
            <w:tcW w:w="5500" w:type="dxa"/>
            <w:tcBorders>
              <w:top w:val="nil"/>
              <w:left w:val="outset" w:color="000000" w:sz="6" w:space="0"/>
              <w:bottom w:val="outset" w:color="000000" w:sz="6" w:space="0"/>
              <w:right w:val="nil"/>
            </w:tcBorders>
            <w:tcMar>
              <w:top w:w="15" w:type="dxa"/>
              <w:left w:w="15" w:type="dxa"/>
              <w:bottom w:w="0" w:type="dxa"/>
              <w:right w:w="15" w:type="dxa"/>
            </w:tcMar>
            <w:vAlign w:val="center"/>
          </w:tcPr>
          <w:p w14:paraId="477B7D8A">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三区、四区值班室、仓库</w:t>
            </w:r>
          </w:p>
        </w:tc>
        <w:tc>
          <w:tcPr>
            <w:tcW w:w="1089" w:type="dxa"/>
            <w:tcBorders>
              <w:top w:val="nil"/>
              <w:left w:val="outset" w:color="000000" w:sz="6" w:space="0"/>
              <w:bottom w:val="outset" w:color="000000" w:sz="6" w:space="0"/>
              <w:right w:val="outset" w:color="000000" w:sz="6" w:space="0"/>
            </w:tcBorders>
            <w:tcMar>
              <w:top w:w="15" w:type="dxa"/>
              <w:left w:w="15" w:type="dxa"/>
              <w:bottom w:w="0" w:type="dxa"/>
              <w:right w:w="15" w:type="dxa"/>
            </w:tcMar>
            <w:vAlign w:val="center"/>
          </w:tcPr>
          <w:p w14:paraId="49A09CAE">
            <w:pPr>
              <w:widowControl/>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439.04</w:t>
            </w:r>
          </w:p>
        </w:tc>
      </w:tr>
      <w:tr w14:paraId="12466BBA">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800" w:hRule="atLeast"/>
          <w:tblCellSpacing w:w="15" w:type="dxa"/>
        </w:trPr>
        <w:tc>
          <w:tcPr>
            <w:tcW w:w="886" w:type="dxa"/>
            <w:tcBorders>
              <w:top w:val="nil"/>
              <w:left w:val="outset" w:color="000000" w:sz="6" w:space="0"/>
              <w:bottom w:val="single" w:color="auto" w:sz="4" w:space="0"/>
              <w:right w:val="outset" w:color="000000" w:sz="6" w:space="0"/>
            </w:tcBorders>
            <w:vAlign w:val="center"/>
          </w:tcPr>
          <w:p w14:paraId="5267D205">
            <w:pPr>
              <w:widowControl/>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院史</w:t>
            </w:r>
          </w:p>
          <w:p w14:paraId="79DAD966">
            <w:pPr>
              <w:widowControl/>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馆楼</w:t>
            </w:r>
          </w:p>
        </w:tc>
        <w:tc>
          <w:tcPr>
            <w:tcW w:w="657" w:type="dxa"/>
            <w:tcBorders>
              <w:top w:val="nil"/>
              <w:left w:val="nil"/>
              <w:bottom w:val="single" w:color="auto" w:sz="4" w:space="0"/>
              <w:right w:val="nil"/>
            </w:tcBorders>
            <w:tcMar>
              <w:top w:w="15" w:type="dxa"/>
              <w:left w:w="15" w:type="dxa"/>
              <w:bottom w:w="0" w:type="dxa"/>
              <w:right w:w="15" w:type="dxa"/>
            </w:tcMar>
            <w:vAlign w:val="center"/>
          </w:tcPr>
          <w:p w14:paraId="706F0769">
            <w:pPr>
              <w:widowControl/>
              <w:spacing w:line="360" w:lineRule="auto"/>
              <w:jc w:val="left"/>
              <w:rPr>
                <w:rFonts w:cs="宋体" w:asciiTheme="minorEastAsia" w:hAnsiTheme="minorEastAsia"/>
                <w:color w:val="000000" w:themeColor="text1"/>
                <w:kern w:val="0"/>
                <w:szCs w:val="21"/>
              </w:rPr>
            </w:pPr>
          </w:p>
        </w:tc>
        <w:tc>
          <w:tcPr>
            <w:tcW w:w="5500" w:type="dxa"/>
            <w:tcBorders>
              <w:top w:val="nil"/>
              <w:left w:val="outset" w:color="000000" w:sz="6" w:space="0"/>
              <w:bottom w:val="outset" w:color="000000" w:sz="6" w:space="0"/>
              <w:right w:val="nil"/>
            </w:tcBorders>
            <w:tcMar>
              <w:top w:w="15" w:type="dxa"/>
              <w:left w:w="15" w:type="dxa"/>
              <w:bottom w:w="0" w:type="dxa"/>
              <w:right w:w="15" w:type="dxa"/>
            </w:tcMar>
            <w:vAlign w:val="center"/>
          </w:tcPr>
          <w:p w14:paraId="61DDF476">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院史馆、图书馆</w:t>
            </w:r>
          </w:p>
        </w:tc>
        <w:tc>
          <w:tcPr>
            <w:tcW w:w="1089" w:type="dxa"/>
            <w:tcBorders>
              <w:top w:val="nil"/>
              <w:left w:val="outset" w:color="000000" w:sz="6" w:space="0"/>
              <w:bottom w:val="outset" w:color="000000" w:sz="6" w:space="0"/>
              <w:right w:val="outset" w:color="000000" w:sz="6" w:space="0"/>
            </w:tcBorders>
            <w:tcMar>
              <w:top w:w="15" w:type="dxa"/>
              <w:left w:w="15" w:type="dxa"/>
              <w:bottom w:w="0" w:type="dxa"/>
              <w:right w:w="15" w:type="dxa"/>
            </w:tcMar>
            <w:vAlign w:val="center"/>
          </w:tcPr>
          <w:p w14:paraId="27555AB8">
            <w:pPr>
              <w:widowControl/>
              <w:spacing w:line="360" w:lineRule="auto"/>
              <w:ind w:firstLine="210" w:firstLineChars="100"/>
              <w:jc w:val="left"/>
              <w:rPr>
                <w:rFonts w:hint="default" w:cs="宋体" w:asciiTheme="minorEastAsia" w:hAnsiTheme="minorEastAsia" w:eastAsiaTheme="minorEastAsia"/>
                <w:color w:val="000000" w:themeColor="text1"/>
                <w:kern w:val="0"/>
                <w:szCs w:val="21"/>
                <w:lang w:val="en-US" w:eastAsia="zh-CN"/>
              </w:rPr>
            </w:pPr>
            <w:r>
              <w:rPr>
                <w:rFonts w:hint="eastAsia" w:cs="宋体" w:asciiTheme="minorEastAsia" w:hAnsiTheme="minorEastAsia"/>
                <w:color w:val="000000" w:themeColor="text1"/>
                <w:kern w:val="0"/>
                <w:szCs w:val="21"/>
                <w:lang w:val="en-US" w:eastAsia="zh-CN"/>
              </w:rPr>
              <w:t>450.16</w:t>
            </w:r>
          </w:p>
        </w:tc>
      </w:tr>
      <w:tr w14:paraId="2CB6934F">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15" w:hRule="atLeast"/>
          <w:tblCellSpacing w:w="15" w:type="dxa"/>
        </w:trPr>
        <w:tc>
          <w:tcPr>
            <w:tcW w:w="886" w:type="dxa"/>
            <w:tcBorders>
              <w:top w:val="nil"/>
              <w:left w:val="outset" w:color="000000" w:sz="6" w:space="0"/>
              <w:bottom w:val="single" w:color="auto" w:sz="4" w:space="0"/>
              <w:right w:val="outset" w:color="000000" w:sz="6" w:space="0"/>
            </w:tcBorders>
            <w:vAlign w:val="center"/>
          </w:tcPr>
          <w:p w14:paraId="3B1AE9E4">
            <w:pPr>
              <w:widowControl/>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医废站</w:t>
            </w:r>
          </w:p>
        </w:tc>
        <w:tc>
          <w:tcPr>
            <w:tcW w:w="657" w:type="dxa"/>
            <w:tcBorders>
              <w:top w:val="nil"/>
              <w:left w:val="nil"/>
              <w:bottom w:val="outset" w:color="000000" w:sz="6" w:space="0"/>
              <w:right w:val="nil"/>
            </w:tcBorders>
            <w:tcMar>
              <w:top w:w="15" w:type="dxa"/>
              <w:left w:w="15" w:type="dxa"/>
              <w:bottom w:w="0" w:type="dxa"/>
              <w:right w:w="15" w:type="dxa"/>
            </w:tcMar>
            <w:vAlign w:val="center"/>
          </w:tcPr>
          <w:p w14:paraId="69450B6C">
            <w:pPr>
              <w:widowControl/>
              <w:spacing w:line="360" w:lineRule="auto"/>
              <w:jc w:val="left"/>
              <w:rPr>
                <w:rFonts w:cs="宋体" w:asciiTheme="minorEastAsia" w:hAnsiTheme="minorEastAsia"/>
                <w:color w:val="000000" w:themeColor="text1"/>
                <w:kern w:val="0"/>
                <w:szCs w:val="21"/>
              </w:rPr>
            </w:pPr>
          </w:p>
        </w:tc>
        <w:tc>
          <w:tcPr>
            <w:tcW w:w="5500" w:type="dxa"/>
            <w:tcBorders>
              <w:top w:val="nil"/>
              <w:left w:val="outset" w:color="000000" w:sz="6" w:space="0"/>
              <w:bottom w:val="outset" w:color="000000" w:sz="6" w:space="0"/>
              <w:right w:val="nil"/>
            </w:tcBorders>
            <w:tcMar>
              <w:top w:w="15" w:type="dxa"/>
              <w:left w:w="15" w:type="dxa"/>
              <w:bottom w:w="0" w:type="dxa"/>
              <w:right w:w="15" w:type="dxa"/>
            </w:tcMar>
            <w:vAlign w:val="center"/>
          </w:tcPr>
          <w:p w14:paraId="04B8E67F">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医疗废物处置中心</w:t>
            </w:r>
          </w:p>
        </w:tc>
        <w:tc>
          <w:tcPr>
            <w:tcW w:w="1089" w:type="dxa"/>
            <w:tcBorders>
              <w:top w:val="nil"/>
              <w:left w:val="outset" w:color="000000" w:sz="6" w:space="0"/>
              <w:bottom w:val="outset" w:color="000000" w:sz="6" w:space="0"/>
              <w:right w:val="outset" w:color="000000" w:sz="6" w:space="0"/>
            </w:tcBorders>
            <w:tcMar>
              <w:top w:w="15" w:type="dxa"/>
              <w:left w:w="15" w:type="dxa"/>
              <w:bottom w:w="0" w:type="dxa"/>
              <w:right w:w="15" w:type="dxa"/>
            </w:tcMar>
            <w:vAlign w:val="center"/>
          </w:tcPr>
          <w:p w14:paraId="258B2F44">
            <w:pPr>
              <w:widowControl/>
              <w:spacing w:line="360" w:lineRule="auto"/>
              <w:jc w:val="center"/>
              <w:rPr>
                <w:rFonts w:hint="default" w:cs="宋体" w:asciiTheme="minorEastAsia" w:hAnsiTheme="minorEastAsia" w:eastAsiaTheme="minorEastAsia"/>
                <w:color w:val="000000" w:themeColor="text1"/>
                <w:kern w:val="0"/>
                <w:szCs w:val="21"/>
                <w:lang w:val="en-US" w:eastAsia="zh-CN"/>
              </w:rPr>
            </w:pPr>
            <w:r>
              <w:rPr>
                <w:rFonts w:hint="eastAsia" w:cs="宋体" w:asciiTheme="minorEastAsia" w:hAnsiTheme="minorEastAsia"/>
                <w:color w:val="000000" w:themeColor="text1"/>
                <w:kern w:val="0"/>
                <w:szCs w:val="21"/>
                <w:lang w:val="en-US" w:eastAsia="zh-CN"/>
              </w:rPr>
              <w:t>200</w:t>
            </w:r>
          </w:p>
        </w:tc>
      </w:tr>
      <w:tr w14:paraId="37E670CD">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822" w:hRule="atLeast"/>
          <w:tblCellSpacing w:w="15" w:type="dxa"/>
        </w:trPr>
        <w:tc>
          <w:tcPr>
            <w:tcW w:w="886" w:type="dxa"/>
            <w:tcBorders>
              <w:top w:val="nil"/>
              <w:left w:val="outset" w:color="000000" w:sz="6" w:space="0"/>
              <w:bottom w:val="single" w:color="auto" w:sz="4" w:space="0"/>
              <w:right w:val="outset" w:color="000000" w:sz="6" w:space="0"/>
            </w:tcBorders>
            <w:vAlign w:val="center"/>
          </w:tcPr>
          <w:p w14:paraId="4D68FF2A">
            <w:pPr>
              <w:widowControl/>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生活区</w:t>
            </w:r>
          </w:p>
        </w:tc>
        <w:tc>
          <w:tcPr>
            <w:tcW w:w="657" w:type="dxa"/>
            <w:tcBorders>
              <w:top w:val="nil"/>
              <w:left w:val="nil"/>
              <w:bottom w:val="single" w:color="auto" w:sz="4" w:space="0"/>
              <w:right w:val="nil"/>
            </w:tcBorders>
            <w:tcMar>
              <w:top w:w="15" w:type="dxa"/>
              <w:left w:w="15" w:type="dxa"/>
              <w:bottom w:w="0" w:type="dxa"/>
              <w:right w:w="15" w:type="dxa"/>
            </w:tcMar>
            <w:vAlign w:val="center"/>
          </w:tcPr>
          <w:p w14:paraId="1F541292">
            <w:pPr>
              <w:widowControl/>
              <w:spacing w:line="360" w:lineRule="auto"/>
              <w:jc w:val="center"/>
              <w:rPr>
                <w:rFonts w:cs="宋体" w:asciiTheme="minorEastAsia" w:hAnsiTheme="minorEastAsia"/>
                <w:color w:val="000000" w:themeColor="text1"/>
                <w:kern w:val="0"/>
                <w:szCs w:val="21"/>
              </w:rPr>
            </w:pPr>
          </w:p>
        </w:tc>
        <w:tc>
          <w:tcPr>
            <w:tcW w:w="5500" w:type="dxa"/>
            <w:tcBorders>
              <w:top w:val="nil"/>
              <w:left w:val="outset" w:color="000000" w:sz="6" w:space="0"/>
              <w:bottom w:val="single" w:color="auto" w:sz="4" w:space="0"/>
              <w:right w:val="nil"/>
            </w:tcBorders>
            <w:tcMar>
              <w:top w:w="15" w:type="dxa"/>
              <w:left w:w="15" w:type="dxa"/>
              <w:bottom w:w="0" w:type="dxa"/>
              <w:right w:w="15" w:type="dxa"/>
            </w:tcMar>
            <w:vAlign w:val="center"/>
          </w:tcPr>
          <w:p w14:paraId="79F4CE19">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楼宇及外围</w:t>
            </w:r>
          </w:p>
        </w:tc>
        <w:tc>
          <w:tcPr>
            <w:tcW w:w="1089" w:type="dxa"/>
            <w:tcBorders>
              <w:top w:val="nil"/>
              <w:left w:val="outset" w:color="000000" w:sz="6" w:space="0"/>
              <w:bottom w:val="single" w:color="auto" w:sz="4" w:space="0"/>
              <w:right w:val="outset" w:color="000000" w:sz="6" w:space="0"/>
            </w:tcBorders>
            <w:tcMar>
              <w:top w:w="15" w:type="dxa"/>
              <w:left w:w="15" w:type="dxa"/>
              <w:bottom w:w="0" w:type="dxa"/>
              <w:right w:w="15" w:type="dxa"/>
            </w:tcMar>
            <w:vAlign w:val="center"/>
          </w:tcPr>
          <w:p w14:paraId="135E49D0">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23333.45</w:t>
            </w:r>
          </w:p>
        </w:tc>
      </w:tr>
      <w:tr w14:paraId="6B36EC80">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569" w:hRule="atLeast"/>
          <w:tblCellSpacing w:w="15" w:type="dxa"/>
        </w:trPr>
        <w:tc>
          <w:tcPr>
            <w:tcW w:w="886" w:type="dxa"/>
            <w:vMerge w:val="restart"/>
            <w:tcBorders>
              <w:top w:val="single" w:color="auto" w:sz="4" w:space="0"/>
              <w:left w:val="outset" w:color="000000" w:sz="6" w:space="0"/>
              <w:right w:val="outset" w:color="000000" w:sz="6" w:space="0"/>
            </w:tcBorders>
            <w:vAlign w:val="center"/>
          </w:tcPr>
          <w:p w14:paraId="708CB873">
            <w:pPr>
              <w:spacing w:line="360" w:lineRule="auto"/>
              <w:jc w:val="center"/>
              <w:rPr>
                <w:rFonts w:cs="宋体" w:asciiTheme="minorEastAsia" w:hAnsiTheme="minorEastAsia"/>
                <w:color w:val="000000" w:themeColor="text1"/>
                <w:kern w:val="0"/>
                <w:szCs w:val="21"/>
              </w:rPr>
            </w:pPr>
          </w:p>
          <w:p w14:paraId="3DBDADA9">
            <w:pPr>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北院区</w:t>
            </w:r>
          </w:p>
        </w:tc>
        <w:tc>
          <w:tcPr>
            <w:tcW w:w="657" w:type="dxa"/>
            <w:vMerge w:val="restart"/>
            <w:tcBorders>
              <w:top w:val="single" w:color="auto" w:sz="4" w:space="0"/>
              <w:left w:val="nil"/>
              <w:right w:val="nil"/>
            </w:tcBorders>
            <w:tcMar>
              <w:top w:w="15" w:type="dxa"/>
              <w:left w:w="15" w:type="dxa"/>
              <w:bottom w:w="0" w:type="dxa"/>
              <w:right w:w="15" w:type="dxa"/>
            </w:tcMar>
            <w:vAlign w:val="center"/>
          </w:tcPr>
          <w:p w14:paraId="18080176">
            <w:pPr>
              <w:spacing w:line="360" w:lineRule="auto"/>
              <w:jc w:val="center"/>
              <w:rPr>
                <w:rFonts w:cs="宋体" w:asciiTheme="minorEastAsia" w:hAnsiTheme="minorEastAsia"/>
                <w:color w:val="000000" w:themeColor="text1"/>
                <w:kern w:val="0"/>
                <w:szCs w:val="21"/>
              </w:rPr>
            </w:pPr>
          </w:p>
        </w:tc>
        <w:tc>
          <w:tcPr>
            <w:tcW w:w="5500" w:type="dxa"/>
            <w:tcBorders>
              <w:top w:val="single" w:color="auto" w:sz="4" w:space="0"/>
              <w:left w:val="outset" w:color="000000" w:sz="6" w:space="0"/>
              <w:bottom w:val="single" w:color="auto" w:sz="4" w:space="0"/>
              <w:right w:val="nil"/>
            </w:tcBorders>
            <w:tcMar>
              <w:top w:w="15" w:type="dxa"/>
              <w:left w:w="15" w:type="dxa"/>
              <w:bottom w:w="0" w:type="dxa"/>
              <w:right w:w="15" w:type="dxa"/>
            </w:tcMar>
            <w:vAlign w:val="bottom"/>
          </w:tcPr>
          <w:p w14:paraId="41E99A61">
            <w:pPr>
              <w:spacing w:line="360" w:lineRule="auto"/>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隔离病房</w:t>
            </w:r>
          </w:p>
        </w:tc>
        <w:tc>
          <w:tcPr>
            <w:tcW w:w="1089" w:type="dxa"/>
            <w:vMerge w:val="restart"/>
            <w:tcBorders>
              <w:top w:val="single" w:color="auto" w:sz="4" w:space="0"/>
              <w:left w:val="outset" w:color="000000" w:sz="6" w:space="0"/>
              <w:right w:val="outset" w:color="000000" w:sz="6" w:space="0"/>
            </w:tcBorders>
            <w:tcMar>
              <w:top w:w="15" w:type="dxa"/>
              <w:left w:w="15" w:type="dxa"/>
              <w:bottom w:w="0" w:type="dxa"/>
              <w:right w:w="15" w:type="dxa"/>
            </w:tcMar>
            <w:vAlign w:val="center"/>
          </w:tcPr>
          <w:p w14:paraId="63984F5C">
            <w:pPr>
              <w:widowControl/>
              <w:spacing w:line="360" w:lineRule="auto"/>
              <w:jc w:val="left"/>
              <w:rPr>
                <w:rFonts w:cs="宋体" w:asciiTheme="minorEastAsia" w:hAnsiTheme="minorEastAsia"/>
                <w:color w:val="000000" w:themeColor="text1"/>
                <w:kern w:val="0"/>
                <w:szCs w:val="21"/>
              </w:rPr>
            </w:pPr>
          </w:p>
          <w:p w14:paraId="732EAD3F">
            <w:pPr>
              <w:widowControl/>
              <w:spacing w:line="360" w:lineRule="auto"/>
              <w:jc w:val="left"/>
              <w:rPr>
                <w:rFonts w:hint="default" w:cs="宋体" w:asciiTheme="minorEastAsia" w:hAnsiTheme="minorEastAsia" w:eastAsiaTheme="minorEastAsia"/>
                <w:color w:val="000000" w:themeColor="text1"/>
                <w:kern w:val="0"/>
                <w:szCs w:val="21"/>
                <w:lang w:val="en-US" w:eastAsia="zh-CN"/>
              </w:rPr>
            </w:pPr>
            <w:r>
              <w:rPr>
                <w:rFonts w:hint="eastAsia" w:cs="宋体" w:asciiTheme="minorEastAsia" w:hAnsiTheme="minorEastAsia"/>
                <w:color w:val="000000" w:themeColor="text1"/>
                <w:kern w:val="0"/>
                <w:szCs w:val="21"/>
                <w:lang w:val="en-US" w:eastAsia="zh-CN"/>
              </w:rPr>
              <w:t>6337</w:t>
            </w:r>
          </w:p>
        </w:tc>
      </w:tr>
      <w:tr w14:paraId="29A8FD9C">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577" w:hRule="atLeast"/>
          <w:tblCellSpacing w:w="15" w:type="dxa"/>
        </w:trPr>
        <w:tc>
          <w:tcPr>
            <w:tcW w:w="886" w:type="dxa"/>
            <w:vMerge w:val="continue"/>
            <w:tcBorders>
              <w:left w:val="outset" w:color="000000" w:sz="6" w:space="0"/>
              <w:right w:val="outset" w:color="000000" w:sz="6" w:space="0"/>
            </w:tcBorders>
            <w:vAlign w:val="center"/>
          </w:tcPr>
          <w:p w14:paraId="558C3D98">
            <w:pPr>
              <w:spacing w:line="360" w:lineRule="auto"/>
              <w:jc w:val="center"/>
              <w:rPr>
                <w:rFonts w:cs="宋体" w:asciiTheme="minorEastAsia" w:hAnsiTheme="minorEastAsia"/>
                <w:color w:val="000000" w:themeColor="text1"/>
                <w:kern w:val="0"/>
                <w:szCs w:val="21"/>
              </w:rPr>
            </w:pPr>
          </w:p>
        </w:tc>
        <w:tc>
          <w:tcPr>
            <w:tcW w:w="657" w:type="dxa"/>
            <w:vMerge w:val="continue"/>
            <w:tcBorders>
              <w:left w:val="nil"/>
              <w:right w:val="nil"/>
            </w:tcBorders>
            <w:tcMar>
              <w:top w:w="15" w:type="dxa"/>
              <w:left w:w="15" w:type="dxa"/>
              <w:bottom w:w="0" w:type="dxa"/>
              <w:right w:w="15" w:type="dxa"/>
            </w:tcMar>
            <w:vAlign w:val="center"/>
          </w:tcPr>
          <w:p w14:paraId="033ACE35">
            <w:pPr>
              <w:spacing w:line="360" w:lineRule="auto"/>
              <w:jc w:val="center"/>
              <w:rPr>
                <w:rFonts w:cs="宋体" w:asciiTheme="minorEastAsia" w:hAnsiTheme="minorEastAsia"/>
                <w:color w:val="000000" w:themeColor="text1"/>
                <w:kern w:val="0"/>
                <w:szCs w:val="21"/>
              </w:rPr>
            </w:pPr>
          </w:p>
        </w:tc>
        <w:tc>
          <w:tcPr>
            <w:tcW w:w="5500" w:type="dxa"/>
            <w:tcBorders>
              <w:top w:val="single" w:color="auto" w:sz="4" w:space="0"/>
              <w:left w:val="outset" w:color="000000" w:sz="6" w:space="0"/>
              <w:bottom w:val="single" w:color="auto" w:sz="4" w:space="0"/>
              <w:right w:val="nil"/>
            </w:tcBorders>
            <w:tcMar>
              <w:top w:w="15" w:type="dxa"/>
              <w:left w:w="15" w:type="dxa"/>
              <w:bottom w:w="0" w:type="dxa"/>
              <w:right w:w="15" w:type="dxa"/>
            </w:tcMar>
            <w:vAlign w:val="bottom"/>
          </w:tcPr>
          <w:p w14:paraId="7C381559">
            <w:pPr>
              <w:spacing w:line="360" w:lineRule="auto"/>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发热门诊</w:t>
            </w:r>
          </w:p>
        </w:tc>
        <w:tc>
          <w:tcPr>
            <w:tcW w:w="1089" w:type="dxa"/>
            <w:vMerge w:val="continue"/>
            <w:tcBorders>
              <w:left w:val="outset" w:color="000000" w:sz="6" w:space="0"/>
              <w:right w:val="outset" w:color="000000" w:sz="6" w:space="0"/>
            </w:tcBorders>
            <w:tcMar>
              <w:top w:w="15" w:type="dxa"/>
              <w:left w:w="15" w:type="dxa"/>
              <w:bottom w:w="0" w:type="dxa"/>
              <w:right w:w="15" w:type="dxa"/>
            </w:tcMar>
            <w:vAlign w:val="center"/>
          </w:tcPr>
          <w:p w14:paraId="5B6166C2">
            <w:pPr>
              <w:spacing w:line="360" w:lineRule="auto"/>
              <w:jc w:val="left"/>
              <w:rPr>
                <w:rFonts w:cs="宋体" w:asciiTheme="minorEastAsia" w:hAnsiTheme="minorEastAsia"/>
                <w:color w:val="000000" w:themeColor="text1"/>
                <w:kern w:val="0"/>
                <w:szCs w:val="21"/>
              </w:rPr>
            </w:pPr>
          </w:p>
        </w:tc>
      </w:tr>
      <w:tr w14:paraId="2097CF04">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607" w:hRule="atLeast"/>
          <w:tblCellSpacing w:w="15" w:type="dxa"/>
        </w:trPr>
        <w:tc>
          <w:tcPr>
            <w:tcW w:w="886" w:type="dxa"/>
            <w:vMerge w:val="continue"/>
            <w:tcBorders>
              <w:left w:val="outset" w:color="000000" w:sz="6" w:space="0"/>
              <w:bottom w:val="nil"/>
              <w:right w:val="outset" w:color="000000" w:sz="6" w:space="0"/>
            </w:tcBorders>
            <w:vAlign w:val="center"/>
          </w:tcPr>
          <w:p w14:paraId="71F32CB4">
            <w:pPr>
              <w:spacing w:line="360" w:lineRule="auto"/>
              <w:jc w:val="center"/>
              <w:rPr>
                <w:rFonts w:cs="宋体" w:asciiTheme="minorEastAsia" w:hAnsiTheme="minorEastAsia"/>
                <w:color w:val="000000" w:themeColor="text1"/>
                <w:kern w:val="0"/>
                <w:szCs w:val="21"/>
              </w:rPr>
            </w:pPr>
          </w:p>
        </w:tc>
        <w:tc>
          <w:tcPr>
            <w:tcW w:w="657" w:type="dxa"/>
            <w:vMerge w:val="continue"/>
            <w:tcBorders>
              <w:left w:val="nil"/>
              <w:bottom w:val="nil"/>
              <w:right w:val="nil"/>
            </w:tcBorders>
            <w:tcMar>
              <w:top w:w="15" w:type="dxa"/>
              <w:left w:w="15" w:type="dxa"/>
              <w:bottom w:w="0" w:type="dxa"/>
              <w:right w:w="15" w:type="dxa"/>
            </w:tcMar>
            <w:vAlign w:val="center"/>
          </w:tcPr>
          <w:p w14:paraId="68C8B1AF">
            <w:pPr>
              <w:spacing w:line="360" w:lineRule="auto"/>
              <w:jc w:val="center"/>
              <w:rPr>
                <w:rFonts w:cs="宋体" w:asciiTheme="minorEastAsia" w:hAnsiTheme="minorEastAsia"/>
                <w:color w:val="000000" w:themeColor="text1"/>
                <w:kern w:val="0"/>
                <w:szCs w:val="21"/>
              </w:rPr>
            </w:pPr>
          </w:p>
        </w:tc>
        <w:tc>
          <w:tcPr>
            <w:tcW w:w="5500" w:type="dxa"/>
            <w:tcBorders>
              <w:top w:val="single" w:color="auto" w:sz="4" w:space="0"/>
              <w:left w:val="outset" w:color="000000" w:sz="6" w:space="0"/>
              <w:bottom w:val="nil"/>
              <w:right w:val="nil"/>
            </w:tcBorders>
            <w:tcMar>
              <w:top w:w="15" w:type="dxa"/>
              <w:left w:w="15" w:type="dxa"/>
              <w:bottom w:w="0" w:type="dxa"/>
              <w:right w:w="15" w:type="dxa"/>
            </w:tcMar>
            <w:vAlign w:val="bottom"/>
          </w:tcPr>
          <w:p w14:paraId="669012DC">
            <w:pPr>
              <w:spacing w:line="360" w:lineRule="auto"/>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值班楼</w:t>
            </w:r>
          </w:p>
        </w:tc>
        <w:tc>
          <w:tcPr>
            <w:tcW w:w="1089" w:type="dxa"/>
            <w:vMerge w:val="continue"/>
            <w:tcBorders>
              <w:left w:val="outset" w:color="000000" w:sz="6" w:space="0"/>
              <w:bottom w:val="nil"/>
              <w:right w:val="outset" w:color="000000" w:sz="6" w:space="0"/>
            </w:tcBorders>
            <w:tcMar>
              <w:top w:w="15" w:type="dxa"/>
              <w:left w:w="15" w:type="dxa"/>
              <w:bottom w:w="0" w:type="dxa"/>
              <w:right w:w="15" w:type="dxa"/>
            </w:tcMar>
            <w:vAlign w:val="center"/>
          </w:tcPr>
          <w:p w14:paraId="51A12B6A">
            <w:pPr>
              <w:spacing w:line="360" w:lineRule="auto"/>
              <w:jc w:val="left"/>
              <w:rPr>
                <w:rFonts w:cs="宋体" w:asciiTheme="minorEastAsia" w:hAnsiTheme="minorEastAsia"/>
                <w:color w:val="000000" w:themeColor="text1"/>
                <w:kern w:val="0"/>
                <w:szCs w:val="21"/>
              </w:rPr>
            </w:pPr>
          </w:p>
        </w:tc>
      </w:tr>
    </w:tbl>
    <w:p w14:paraId="3067F391">
      <w:pPr>
        <w:widowControl/>
        <w:shd w:val="clear" w:color="auto" w:fill="FFFFFF"/>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备注：1、使用功能发生改变时，中标人应积极配合完成服务工作。</w:t>
      </w:r>
    </w:p>
    <w:p w14:paraId="12F47D0F">
      <w:pPr>
        <w:widowControl/>
        <w:shd w:val="clear" w:color="auto" w:fill="FFFFFF"/>
        <w:spacing w:line="360" w:lineRule="auto"/>
        <w:ind w:firstLine="630" w:firstLineChars="300"/>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2、若以上的场地及服务有遗漏，均以采购人实际服务要求为准。</w:t>
      </w:r>
    </w:p>
    <w:p w14:paraId="08C6A77C">
      <w:pPr>
        <w:widowControl/>
        <w:shd w:val="clear" w:color="auto" w:fill="FFFFFF"/>
        <w:spacing w:line="360" w:lineRule="auto"/>
        <w:jc w:val="left"/>
        <w:rPr>
          <w:rFonts w:cs="宋体" w:asciiTheme="minorEastAsia" w:hAnsiTheme="minorEastAsia"/>
          <w:b/>
          <w:color w:val="000000" w:themeColor="text1"/>
          <w:kern w:val="0"/>
          <w:szCs w:val="21"/>
        </w:rPr>
      </w:pPr>
      <w:r>
        <w:rPr>
          <w:rFonts w:hint="eastAsia" w:cs="宋体" w:asciiTheme="minorEastAsia" w:hAnsiTheme="minorEastAsia"/>
          <w:b/>
          <w:color w:val="000000" w:themeColor="text1"/>
          <w:kern w:val="0"/>
          <w:szCs w:val="21"/>
        </w:rPr>
        <w:t>（五）各岗位人员具体要求</w:t>
      </w:r>
    </w:p>
    <w:tbl>
      <w:tblPr>
        <w:tblStyle w:val="10"/>
        <w:tblW w:w="8095" w:type="dxa"/>
        <w:tblInd w:w="93" w:type="dxa"/>
        <w:tblLayout w:type="autofit"/>
        <w:tblCellMar>
          <w:top w:w="0" w:type="dxa"/>
          <w:left w:w="108" w:type="dxa"/>
          <w:bottom w:w="0" w:type="dxa"/>
          <w:right w:w="108" w:type="dxa"/>
        </w:tblCellMar>
      </w:tblPr>
      <w:tblGrid>
        <w:gridCol w:w="724"/>
        <w:gridCol w:w="1134"/>
        <w:gridCol w:w="6237"/>
      </w:tblGrid>
      <w:tr w14:paraId="57BC0C97">
        <w:tblPrEx>
          <w:tblCellMar>
            <w:top w:w="0" w:type="dxa"/>
            <w:left w:w="108" w:type="dxa"/>
            <w:bottom w:w="0" w:type="dxa"/>
            <w:right w:w="108" w:type="dxa"/>
          </w:tblCellMar>
        </w:tblPrEx>
        <w:trPr>
          <w:trHeight w:val="605" w:hRule="atLeast"/>
        </w:trPr>
        <w:tc>
          <w:tcPr>
            <w:tcW w:w="72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33706E">
            <w:pPr>
              <w:widowControl/>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序号</w:t>
            </w:r>
          </w:p>
        </w:tc>
        <w:tc>
          <w:tcPr>
            <w:tcW w:w="1134" w:type="dxa"/>
            <w:tcBorders>
              <w:top w:val="single" w:color="000000" w:sz="4" w:space="0"/>
              <w:left w:val="nil"/>
              <w:bottom w:val="single" w:color="000000" w:sz="4" w:space="0"/>
              <w:right w:val="single" w:color="000000" w:sz="4" w:space="0"/>
            </w:tcBorders>
            <w:shd w:val="clear" w:color="auto" w:fill="auto"/>
            <w:vAlign w:val="center"/>
          </w:tcPr>
          <w:p w14:paraId="607A6C02">
            <w:pPr>
              <w:widowControl/>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岗位设置</w:t>
            </w:r>
          </w:p>
        </w:tc>
        <w:tc>
          <w:tcPr>
            <w:tcW w:w="6237" w:type="dxa"/>
            <w:tcBorders>
              <w:top w:val="single" w:color="000000" w:sz="4" w:space="0"/>
              <w:left w:val="nil"/>
              <w:bottom w:val="single" w:color="000000" w:sz="4" w:space="0"/>
              <w:right w:val="single" w:color="000000" w:sz="4" w:space="0"/>
            </w:tcBorders>
            <w:shd w:val="clear" w:color="auto" w:fill="auto"/>
            <w:vAlign w:val="center"/>
          </w:tcPr>
          <w:p w14:paraId="45C35A90">
            <w:pPr>
              <w:widowControl/>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岗位要求</w:t>
            </w:r>
          </w:p>
        </w:tc>
      </w:tr>
      <w:tr w14:paraId="3969C701">
        <w:tblPrEx>
          <w:tblCellMar>
            <w:top w:w="0" w:type="dxa"/>
            <w:left w:w="108" w:type="dxa"/>
            <w:bottom w:w="0" w:type="dxa"/>
            <w:right w:w="108" w:type="dxa"/>
          </w:tblCellMar>
        </w:tblPrEx>
        <w:trPr>
          <w:trHeight w:val="1979" w:hRule="atLeast"/>
        </w:trPr>
        <w:tc>
          <w:tcPr>
            <w:tcW w:w="724" w:type="dxa"/>
            <w:tcBorders>
              <w:top w:val="nil"/>
              <w:left w:val="single" w:color="000000" w:sz="4" w:space="0"/>
              <w:bottom w:val="single" w:color="000000" w:sz="4" w:space="0"/>
              <w:right w:val="single" w:color="000000" w:sz="4" w:space="0"/>
            </w:tcBorders>
            <w:shd w:val="clear" w:color="auto" w:fill="auto"/>
            <w:vAlign w:val="center"/>
          </w:tcPr>
          <w:p w14:paraId="3AD551B1">
            <w:pPr>
              <w:widowControl/>
              <w:spacing w:line="360" w:lineRule="auto"/>
              <w:jc w:val="center"/>
              <w:rPr>
                <w:rFonts w:hint="eastAsia" w:cs="宋体" w:asciiTheme="minorEastAsia" w:hAnsiTheme="minorEastAsia" w:eastAsiaTheme="minorEastAsia"/>
                <w:color w:val="000000" w:themeColor="text1"/>
                <w:kern w:val="0"/>
                <w:szCs w:val="21"/>
                <w:lang w:val="en-US" w:eastAsia="zh-CN"/>
              </w:rPr>
            </w:pPr>
            <w:r>
              <w:rPr>
                <w:rFonts w:hint="eastAsia" w:cs="宋体" w:asciiTheme="minorEastAsia" w:hAnsiTheme="minorEastAsia"/>
                <w:color w:val="000000" w:themeColor="text1"/>
                <w:kern w:val="0"/>
                <w:szCs w:val="21"/>
                <w:lang w:val="en-US" w:eastAsia="zh-CN"/>
              </w:rPr>
              <w:t>1</w:t>
            </w:r>
          </w:p>
        </w:tc>
        <w:tc>
          <w:tcPr>
            <w:tcW w:w="1134" w:type="dxa"/>
            <w:tcBorders>
              <w:top w:val="nil"/>
              <w:left w:val="nil"/>
              <w:bottom w:val="single" w:color="000000" w:sz="4" w:space="0"/>
              <w:right w:val="single" w:color="000000" w:sz="4" w:space="0"/>
            </w:tcBorders>
            <w:shd w:val="clear" w:color="auto" w:fill="auto"/>
            <w:vAlign w:val="center"/>
          </w:tcPr>
          <w:p w14:paraId="01CADE8F">
            <w:pPr>
              <w:widowControl/>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项目经理</w:t>
            </w:r>
          </w:p>
        </w:tc>
        <w:tc>
          <w:tcPr>
            <w:tcW w:w="6237" w:type="dxa"/>
            <w:tcBorders>
              <w:top w:val="nil"/>
              <w:left w:val="nil"/>
              <w:bottom w:val="single" w:color="000000" w:sz="4" w:space="0"/>
              <w:right w:val="single" w:color="000000" w:sz="4" w:space="0"/>
            </w:tcBorders>
            <w:shd w:val="clear" w:color="auto" w:fill="auto"/>
            <w:vAlign w:val="center"/>
          </w:tcPr>
          <w:p w14:paraId="35869FBF">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45周岁及以下，本科及以上学历，形象好，驻点本项目，有五年及以上三甲医院后勤管理经验，责任心强，有较强的沟通协调各处理突发事件能力，有丰富的理论知识和实践经验，对医院后勤管理有独到的见解，对医院后勤服务工作有整体的思路和构想，应经常下临床督查。项目经理应为投标人的在职人员，投标文件中须提供1名项目经理身份证复印件、学历证明及学信网查询证明、劳动合同、服务医院的合同（如果合同出现中断但在中断期间仍在为医院提供服务的，由医院出具证明材料），如项目服务合同中未列明项目经理姓名的，需医院出具的该人员为项目经理的工作经验证明以及投标截止时间前6个月内（不含投标截止时间的当月）任意一个月投标人企业为其缴纳社保的证明材料。</w:t>
            </w:r>
          </w:p>
        </w:tc>
      </w:tr>
      <w:tr w14:paraId="544BE97C">
        <w:tblPrEx>
          <w:tblCellMar>
            <w:top w:w="0" w:type="dxa"/>
            <w:left w:w="108" w:type="dxa"/>
            <w:bottom w:w="0" w:type="dxa"/>
            <w:right w:w="108" w:type="dxa"/>
          </w:tblCellMar>
        </w:tblPrEx>
        <w:trPr>
          <w:trHeight w:val="1607" w:hRule="atLeast"/>
        </w:trPr>
        <w:tc>
          <w:tcPr>
            <w:tcW w:w="724" w:type="dxa"/>
            <w:tcBorders>
              <w:top w:val="nil"/>
              <w:left w:val="single" w:color="000000" w:sz="4" w:space="0"/>
              <w:bottom w:val="single" w:color="000000" w:sz="4" w:space="0"/>
              <w:right w:val="single" w:color="000000" w:sz="4" w:space="0"/>
            </w:tcBorders>
            <w:shd w:val="clear" w:color="auto" w:fill="auto"/>
            <w:vAlign w:val="center"/>
          </w:tcPr>
          <w:p w14:paraId="3EBB1E80">
            <w:pPr>
              <w:widowControl/>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2</w:t>
            </w:r>
          </w:p>
        </w:tc>
        <w:tc>
          <w:tcPr>
            <w:tcW w:w="1134" w:type="dxa"/>
            <w:tcBorders>
              <w:top w:val="nil"/>
              <w:left w:val="nil"/>
              <w:bottom w:val="single" w:color="000000" w:sz="4" w:space="0"/>
              <w:right w:val="single" w:color="000000" w:sz="4" w:space="0"/>
            </w:tcBorders>
            <w:shd w:val="clear" w:color="auto" w:fill="auto"/>
            <w:vAlign w:val="center"/>
          </w:tcPr>
          <w:p w14:paraId="486DDEB2">
            <w:pPr>
              <w:widowControl/>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保洁主管</w:t>
            </w:r>
          </w:p>
        </w:tc>
        <w:tc>
          <w:tcPr>
            <w:tcW w:w="6237" w:type="dxa"/>
            <w:tcBorders>
              <w:top w:val="nil"/>
              <w:left w:val="nil"/>
              <w:bottom w:val="single" w:color="000000" w:sz="4" w:space="0"/>
              <w:right w:val="single" w:color="000000" w:sz="4" w:space="0"/>
            </w:tcBorders>
            <w:shd w:val="clear" w:color="auto" w:fill="auto"/>
            <w:vAlign w:val="center"/>
          </w:tcPr>
          <w:p w14:paraId="28F43538">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50周岁及以下，大专及以上文化，责任心强，五官端正，动作麻利，有三年及以上的医院清洁卫生管理经验，有较强的沟通协调处理能力，应经常下临床监督员工，能培训指导保洁工作。投标文件中须提供</w:t>
            </w:r>
            <w:r>
              <w:rPr>
                <w:rFonts w:hint="eastAsia" w:cs="宋体" w:asciiTheme="minorEastAsia" w:hAnsiTheme="minorEastAsia"/>
                <w:color w:val="000000" w:themeColor="text1"/>
                <w:kern w:val="0"/>
                <w:szCs w:val="21"/>
                <w:lang w:val="en-US" w:eastAsia="zh-CN"/>
              </w:rPr>
              <w:t>1</w:t>
            </w:r>
            <w:r>
              <w:rPr>
                <w:rFonts w:hint="eastAsia" w:cs="宋体" w:asciiTheme="minorEastAsia" w:hAnsiTheme="minorEastAsia"/>
                <w:color w:val="000000" w:themeColor="text1"/>
                <w:kern w:val="0"/>
                <w:szCs w:val="21"/>
              </w:rPr>
              <w:t>名保洁主管身份证复印件、学历证明及学信网查询证明、劳动合同、服务医院的合同（如果合同出现中断但在中断期间仍在为医院提供服务的，由医院出具证明材料），如项目服务合同中未列明保洁主管姓名的，需医院出具的该人员为保洁主管的工作经验证明以及投标截止时间前6个月内（不含投标截止时间的当月）任意一个月投标人企业为其缴纳社保的证明材料。</w:t>
            </w:r>
          </w:p>
        </w:tc>
      </w:tr>
      <w:tr w14:paraId="22500483">
        <w:tblPrEx>
          <w:tblCellMar>
            <w:top w:w="0" w:type="dxa"/>
            <w:left w:w="108" w:type="dxa"/>
            <w:bottom w:w="0" w:type="dxa"/>
            <w:right w:w="108" w:type="dxa"/>
          </w:tblCellMar>
        </w:tblPrEx>
        <w:trPr>
          <w:trHeight w:val="1369" w:hRule="atLeast"/>
        </w:trPr>
        <w:tc>
          <w:tcPr>
            <w:tcW w:w="724" w:type="dxa"/>
            <w:tcBorders>
              <w:top w:val="nil"/>
              <w:left w:val="single" w:color="000000" w:sz="4" w:space="0"/>
              <w:bottom w:val="single" w:color="000000" w:sz="4" w:space="0"/>
              <w:right w:val="single" w:color="000000" w:sz="4" w:space="0"/>
            </w:tcBorders>
            <w:shd w:val="clear" w:color="auto" w:fill="auto"/>
            <w:vAlign w:val="center"/>
          </w:tcPr>
          <w:p w14:paraId="54268002">
            <w:pPr>
              <w:widowControl/>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3</w:t>
            </w:r>
          </w:p>
        </w:tc>
        <w:tc>
          <w:tcPr>
            <w:tcW w:w="1134" w:type="dxa"/>
            <w:tcBorders>
              <w:top w:val="nil"/>
              <w:left w:val="nil"/>
              <w:bottom w:val="single" w:color="000000" w:sz="4" w:space="0"/>
              <w:right w:val="single" w:color="000000" w:sz="4" w:space="0"/>
            </w:tcBorders>
            <w:shd w:val="clear" w:color="auto" w:fill="auto"/>
            <w:vAlign w:val="center"/>
          </w:tcPr>
          <w:p w14:paraId="6579BB08">
            <w:pPr>
              <w:widowControl/>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运送主管</w:t>
            </w:r>
          </w:p>
        </w:tc>
        <w:tc>
          <w:tcPr>
            <w:tcW w:w="6237" w:type="dxa"/>
            <w:tcBorders>
              <w:top w:val="nil"/>
              <w:left w:val="nil"/>
              <w:bottom w:val="single" w:color="000000" w:sz="4" w:space="0"/>
              <w:right w:val="single" w:color="000000" w:sz="4" w:space="0"/>
            </w:tcBorders>
            <w:shd w:val="clear" w:color="auto" w:fill="auto"/>
            <w:vAlign w:val="center"/>
          </w:tcPr>
          <w:p w14:paraId="31D5AF94">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50周岁及以下，大专及以上文化，责任心强，五官端正，动作麻利，有三年及以上的医院运送管理经验，有较强的沟通协调处理能力，应经常下临床监督员工，能培训指导运送工作。投标文件中须提供1名运送主管身份证复印件、学历证明及学信网查询证明、劳动合同、服务医院的合同（如果合同出现中断但在中断期间仍在为医院提供服务的，由医院出具证明材料），如项目服务合同中未列明运送主管姓名的，需医院出具的该人员为运送主管的工作经验证明以及投标截止时间前6个月内（不含投标截止时间的当月）任意一个月投标人企业为其缴纳社保的证明材料。</w:t>
            </w:r>
          </w:p>
        </w:tc>
      </w:tr>
      <w:tr w14:paraId="0BFB0B6F">
        <w:tblPrEx>
          <w:tblCellMar>
            <w:top w:w="0" w:type="dxa"/>
            <w:left w:w="108" w:type="dxa"/>
            <w:bottom w:w="0" w:type="dxa"/>
            <w:right w:w="108" w:type="dxa"/>
          </w:tblCellMar>
        </w:tblPrEx>
        <w:trPr>
          <w:trHeight w:val="1369" w:hRule="atLeast"/>
        </w:trPr>
        <w:tc>
          <w:tcPr>
            <w:tcW w:w="724" w:type="dxa"/>
            <w:tcBorders>
              <w:top w:val="nil"/>
              <w:left w:val="single" w:color="000000" w:sz="4" w:space="0"/>
              <w:bottom w:val="single" w:color="000000" w:sz="4" w:space="0"/>
              <w:right w:val="single" w:color="000000" w:sz="4" w:space="0"/>
            </w:tcBorders>
            <w:shd w:val="clear" w:color="auto" w:fill="auto"/>
            <w:vAlign w:val="center"/>
          </w:tcPr>
          <w:p w14:paraId="31176FA7">
            <w:pPr>
              <w:widowControl/>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4</w:t>
            </w:r>
          </w:p>
        </w:tc>
        <w:tc>
          <w:tcPr>
            <w:tcW w:w="1134" w:type="dxa"/>
            <w:tcBorders>
              <w:top w:val="nil"/>
              <w:left w:val="nil"/>
              <w:bottom w:val="single" w:color="000000" w:sz="4" w:space="0"/>
              <w:right w:val="single" w:color="000000" w:sz="4" w:space="0"/>
            </w:tcBorders>
            <w:shd w:val="clear" w:color="auto" w:fill="auto"/>
            <w:vAlign w:val="center"/>
          </w:tcPr>
          <w:p w14:paraId="0E3D2AEF">
            <w:pPr>
              <w:widowControl/>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洗涤中心</w:t>
            </w:r>
          </w:p>
          <w:p w14:paraId="02E0C9BE">
            <w:pPr>
              <w:widowControl/>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主管</w:t>
            </w:r>
          </w:p>
        </w:tc>
        <w:tc>
          <w:tcPr>
            <w:tcW w:w="6237" w:type="dxa"/>
            <w:tcBorders>
              <w:top w:val="nil"/>
              <w:left w:val="nil"/>
              <w:bottom w:val="single" w:color="000000" w:sz="4" w:space="0"/>
              <w:right w:val="single" w:color="000000" w:sz="4" w:space="0"/>
            </w:tcBorders>
            <w:shd w:val="clear" w:color="auto" w:fill="auto"/>
            <w:vAlign w:val="center"/>
          </w:tcPr>
          <w:p w14:paraId="53599227">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50周岁及以下，大专及以上文化，责任心强，五官端正，动作麻利，有一年及以上的医院洗涤中心管理经验，有较强的沟通协调处理能力，应经常下临床监督员工，与临床有较强的沟通协调能力。投标文件中须提供1名洗涤主管身份证复印件、学历证明及学信网查询证明、劳动合同、投标截止时间前6个月内（不含投标截止时间的当月）任意一个月投标人企业为其缴纳社保的证明材料。</w:t>
            </w:r>
          </w:p>
        </w:tc>
      </w:tr>
      <w:tr w14:paraId="4059D48C">
        <w:tblPrEx>
          <w:tblCellMar>
            <w:top w:w="0" w:type="dxa"/>
            <w:left w:w="108" w:type="dxa"/>
            <w:bottom w:w="0" w:type="dxa"/>
            <w:right w:w="108" w:type="dxa"/>
          </w:tblCellMar>
        </w:tblPrEx>
        <w:trPr>
          <w:trHeight w:val="1369" w:hRule="atLeast"/>
        </w:trPr>
        <w:tc>
          <w:tcPr>
            <w:tcW w:w="724" w:type="dxa"/>
            <w:tcBorders>
              <w:top w:val="nil"/>
              <w:left w:val="single" w:color="000000" w:sz="4" w:space="0"/>
              <w:bottom w:val="single" w:color="000000" w:sz="4" w:space="0"/>
              <w:right w:val="single" w:color="000000" w:sz="4" w:space="0"/>
            </w:tcBorders>
            <w:shd w:val="clear" w:color="auto" w:fill="auto"/>
            <w:vAlign w:val="center"/>
          </w:tcPr>
          <w:p w14:paraId="1773FDFD">
            <w:pPr>
              <w:widowControl/>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5</w:t>
            </w:r>
          </w:p>
        </w:tc>
        <w:tc>
          <w:tcPr>
            <w:tcW w:w="1134" w:type="dxa"/>
            <w:tcBorders>
              <w:top w:val="nil"/>
              <w:left w:val="nil"/>
              <w:bottom w:val="single" w:color="000000" w:sz="4" w:space="0"/>
              <w:right w:val="single" w:color="000000" w:sz="4" w:space="0"/>
            </w:tcBorders>
            <w:shd w:val="clear" w:color="auto" w:fill="auto"/>
            <w:vAlign w:val="center"/>
          </w:tcPr>
          <w:p w14:paraId="64931838">
            <w:pPr>
              <w:widowControl/>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服务中心</w:t>
            </w:r>
          </w:p>
          <w:p w14:paraId="762C9236">
            <w:pPr>
              <w:widowControl/>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主管</w:t>
            </w:r>
          </w:p>
        </w:tc>
        <w:tc>
          <w:tcPr>
            <w:tcW w:w="6237" w:type="dxa"/>
            <w:tcBorders>
              <w:top w:val="nil"/>
              <w:left w:val="nil"/>
              <w:bottom w:val="single" w:color="000000" w:sz="4" w:space="0"/>
              <w:right w:val="single" w:color="000000" w:sz="4" w:space="0"/>
            </w:tcBorders>
            <w:shd w:val="clear" w:color="auto" w:fill="auto"/>
            <w:vAlign w:val="center"/>
          </w:tcPr>
          <w:p w14:paraId="514BAC20">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40周岁以下，具有护理专业大专或以上学历，需掌握心肺复苏术，有一年及以上的医院客服管理经验，有较强的沟通协调处理能力，投标文件中须提供1名服务中心主管身份证复印件、学历证明及学信网查询证明、劳动合同、投标截止时间前6个月内（不含投标截止时间的当月）任意一个月投标人企业为其缴纳社保的证明材料。</w:t>
            </w:r>
          </w:p>
        </w:tc>
      </w:tr>
      <w:tr w14:paraId="139FD536">
        <w:tblPrEx>
          <w:tblCellMar>
            <w:top w:w="0" w:type="dxa"/>
            <w:left w:w="108" w:type="dxa"/>
            <w:bottom w:w="0" w:type="dxa"/>
            <w:right w:w="108" w:type="dxa"/>
          </w:tblCellMar>
        </w:tblPrEx>
        <w:trPr>
          <w:trHeight w:val="1116" w:hRule="atLeast"/>
        </w:trPr>
        <w:tc>
          <w:tcPr>
            <w:tcW w:w="724" w:type="dxa"/>
            <w:tcBorders>
              <w:top w:val="nil"/>
              <w:left w:val="single" w:color="000000" w:sz="4" w:space="0"/>
              <w:bottom w:val="single" w:color="000000" w:sz="4" w:space="0"/>
              <w:right w:val="single" w:color="000000" w:sz="4" w:space="0"/>
            </w:tcBorders>
            <w:shd w:val="clear" w:color="auto" w:fill="auto"/>
            <w:vAlign w:val="center"/>
          </w:tcPr>
          <w:p w14:paraId="4BEB6493">
            <w:pPr>
              <w:widowControl/>
              <w:spacing w:line="360" w:lineRule="auto"/>
              <w:jc w:val="center"/>
              <w:rPr>
                <w:rFonts w:cs="宋体" w:asciiTheme="minorEastAsia" w:hAnsiTheme="minorEastAsia"/>
                <w:color w:val="000000" w:themeColor="text1"/>
                <w:kern w:val="0"/>
                <w:szCs w:val="21"/>
              </w:rPr>
            </w:pPr>
            <w:r>
              <w:rPr>
                <w:rFonts w:hint="eastAsia" w:ascii="宋体" w:hAnsi="宋体" w:eastAsia="宋体" w:cs="宋体"/>
                <w:color w:val="000000" w:themeColor="text1"/>
                <w:kern w:val="0"/>
                <w:szCs w:val="21"/>
              </w:rPr>
              <w:t>★</w:t>
            </w:r>
            <w:r>
              <w:rPr>
                <w:rFonts w:hint="eastAsia" w:cs="宋体" w:asciiTheme="minorEastAsia" w:hAnsiTheme="minorEastAsia"/>
                <w:color w:val="000000" w:themeColor="text1"/>
                <w:kern w:val="0"/>
                <w:szCs w:val="21"/>
              </w:rPr>
              <w:t>6</w:t>
            </w:r>
          </w:p>
        </w:tc>
        <w:tc>
          <w:tcPr>
            <w:tcW w:w="1134" w:type="dxa"/>
            <w:tcBorders>
              <w:top w:val="nil"/>
              <w:left w:val="nil"/>
              <w:bottom w:val="single" w:color="000000" w:sz="4" w:space="0"/>
              <w:right w:val="single" w:color="000000" w:sz="4" w:space="0"/>
            </w:tcBorders>
            <w:shd w:val="clear" w:color="auto" w:fill="auto"/>
            <w:vAlign w:val="center"/>
          </w:tcPr>
          <w:p w14:paraId="3C4141FA">
            <w:pPr>
              <w:widowControl/>
              <w:spacing w:line="360" w:lineRule="auto"/>
              <w:jc w:val="center"/>
              <w:rPr>
                <w:rFonts w:hint="eastAsia" w:cs="宋体" w:asciiTheme="minorEastAsia" w:hAnsiTheme="minorEastAsia" w:eastAsiaTheme="minorEastAsia"/>
                <w:color w:val="000000" w:themeColor="text1"/>
                <w:kern w:val="0"/>
                <w:szCs w:val="21"/>
                <w:lang w:eastAsia="zh-CN"/>
              </w:rPr>
            </w:pPr>
            <w:r>
              <w:rPr>
                <w:rFonts w:hint="eastAsia" w:cs="宋体" w:asciiTheme="minorEastAsia" w:hAnsiTheme="minorEastAsia"/>
                <w:color w:val="000000" w:themeColor="text1"/>
                <w:kern w:val="0"/>
                <w:szCs w:val="21"/>
              </w:rPr>
              <w:t>专项人员</w:t>
            </w:r>
          </w:p>
          <w:p w14:paraId="20366C4C">
            <w:pPr>
              <w:widowControl/>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（高空作业）</w:t>
            </w:r>
          </w:p>
        </w:tc>
        <w:tc>
          <w:tcPr>
            <w:tcW w:w="6237" w:type="dxa"/>
            <w:tcBorders>
              <w:top w:val="nil"/>
              <w:left w:val="nil"/>
              <w:bottom w:val="single" w:color="000000" w:sz="4" w:space="0"/>
              <w:right w:val="single" w:color="000000" w:sz="4" w:space="0"/>
            </w:tcBorders>
            <w:shd w:val="clear" w:color="auto" w:fill="auto"/>
            <w:vAlign w:val="center"/>
          </w:tcPr>
          <w:p w14:paraId="616318AA">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50周岁及以下，初中及以上文化，熟悉各种地面和不同材质物表的保养流程及操作技能，负责管道疏通、玻璃清洁、高处卫生清洁、电梯清洁保养、地面打蜡保养等。投标时需提供3名高空作业证（2021年国家职业资格目录里）、身份证复印件、学历证明、劳动合同以及投标截止时间前6个月内（不含投标截止时间的当月）任意一个月投标人企业为其缴纳社保的证明材料。</w:t>
            </w:r>
          </w:p>
        </w:tc>
      </w:tr>
      <w:tr w14:paraId="467F779D">
        <w:tblPrEx>
          <w:tblCellMar>
            <w:top w:w="0" w:type="dxa"/>
            <w:left w:w="108" w:type="dxa"/>
            <w:bottom w:w="0" w:type="dxa"/>
            <w:right w:w="108" w:type="dxa"/>
          </w:tblCellMar>
        </w:tblPrEx>
        <w:trPr>
          <w:trHeight w:val="1295" w:hRule="atLeast"/>
        </w:trPr>
        <w:tc>
          <w:tcPr>
            <w:tcW w:w="724" w:type="dxa"/>
            <w:tcBorders>
              <w:top w:val="nil"/>
              <w:left w:val="single" w:color="000000" w:sz="4" w:space="0"/>
              <w:bottom w:val="single" w:color="000000" w:sz="4" w:space="0"/>
              <w:right w:val="single" w:color="000000" w:sz="4" w:space="0"/>
            </w:tcBorders>
            <w:shd w:val="clear" w:color="auto" w:fill="auto"/>
            <w:vAlign w:val="center"/>
          </w:tcPr>
          <w:p w14:paraId="6BEDF294">
            <w:pPr>
              <w:widowControl/>
              <w:spacing w:line="360" w:lineRule="auto"/>
              <w:jc w:val="center"/>
              <w:rPr>
                <w:rFonts w:cs="宋体" w:asciiTheme="minorEastAsia" w:hAnsiTheme="minorEastAsia"/>
                <w:color w:val="000000" w:themeColor="text1"/>
                <w:kern w:val="0"/>
                <w:szCs w:val="21"/>
              </w:rPr>
            </w:pPr>
            <w:r>
              <w:rPr>
                <w:rFonts w:hint="eastAsia" w:ascii="宋体" w:hAnsi="宋体" w:eastAsia="宋体" w:cs="宋体"/>
                <w:color w:val="000000" w:themeColor="text1"/>
                <w:kern w:val="0"/>
                <w:szCs w:val="21"/>
              </w:rPr>
              <w:t>▲</w:t>
            </w:r>
            <w:r>
              <w:rPr>
                <w:rFonts w:hint="eastAsia" w:cs="宋体" w:asciiTheme="minorEastAsia" w:hAnsiTheme="minorEastAsia"/>
                <w:color w:val="000000" w:themeColor="text1"/>
                <w:kern w:val="0"/>
                <w:szCs w:val="21"/>
              </w:rPr>
              <w:t>7</w:t>
            </w:r>
          </w:p>
        </w:tc>
        <w:tc>
          <w:tcPr>
            <w:tcW w:w="1134" w:type="dxa"/>
            <w:tcBorders>
              <w:top w:val="nil"/>
              <w:left w:val="nil"/>
              <w:bottom w:val="single" w:color="000000" w:sz="4" w:space="0"/>
              <w:right w:val="single" w:color="000000" w:sz="4" w:space="0"/>
            </w:tcBorders>
            <w:shd w:val="clear" w:color="auto" w:fill="auto"/>
            <w:vAlign w:val="center"/>
          </w:tcPr>
          <w:p w14:paraId="54CAFBFD">
            <w:pPr>
              <w:widowControl/>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院感督导主管</w:t>
            </w:r>
          </w:p>
        </w:tc>
        <w:tc>
          <w:tcPr>
            <w:tcW w:w="6237" w:type="dxa"/>
            <w:tcBorders>
              <w:top w:val="nil"/>
              <w:left w:val="nil"/>
              <w:bottom w:val="single" w:color="000000" w:sz="4" w:space="0"/>
              <w:right w:val="single" w:color="000000" w:sz="4" w:space="0"/>
            </w:tcBorders>
            <w:shd w:val="clear" w:color="auto" w:fill="auto"/>
            <w:vAlign w:val="center"/>
          </w:tcPr>
          <w:p w14:paraId="1D021FF3">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50周岁及以下，大专及以上文化，责任心强，五官端正，动作麻利，有三年及以上的医院管理经验，有较强的沟通协调处理能力，应经常下临床监督员工，能培训指导保洁和运送院感工作。投标文件中须提供1名院感督导身份证复印件、学历证明及学信网查询证明、劳动合同、服务医院的合同（如果合同出现中断但在中断期间仍在为医院提供服务的，由医院出具证明材料），如项目服务合同中未列明院感督导姓名的，需医院出具的该人员为院感督导的工作经验证明以及投标截止时间前6个月内（不含投标截止时间的当月）任意一个月投标人企业为其缴纳社保的证明材料。</w:t>
            </w:r>
          </w:p>
        </w:tc>
      </w:tr>
      <w:tr w14:paraId="67333A00">
        <w:tblPrEx>
          <w:tblCellMar>
            <w:top w:w="0" w:type="dxa"/>
            <w:left w:w="108" w:type="dxa"/>
            <w:bottom w:w="0" w:type="dxa"/>
            <w:right w:w="108" w:type="dxa"/>
          </w:tblCellMar>
        </w:tblPrEx>
        <w:trPr>
          <w:trHeight w:val="416" w:hRule="atLeast"/>
        </w:trPr>
        <w:tc>
          <w:tcPr>
            <w:tcW w:w="724" w:type="dxa"/>
            <w:tcBorders>
              <w:top w:val="nil"/>
              <w:left w:val="single" w:color="000000" w:sz="4" w:space="0"/>
              <w:bottom w:val="single" w:color="000000" w:sz="4" w:space="0"/>
              <w:right w:val="single" w:color="000000" w:sz="4" w:space="0"/>
            </w:tcBorders>
            <w:shd w:val="clear" w:color="auto" w:fill="auto"/>
            <w:vAlign w:val="center"/>
          </w:tcPr>
          <w:p w14:paraId="09D6D881">
            <w:pPr>
              <w:widowControl/>
              <w:spacing w:line="360" w:lineRule="auto"/>
              <w:jc w:val="center"/>
              <w:rPr>
                <w:rFonts w:cs="宋体" w:asciiTheme="minorEastAsia" w:hAnsiTheme="minorEastAsia"/>
                <w:color w:val="000000" w:themeColor="text1"/>
                <w:kern w:val="0"/>
                <w:szCs w:val="21"/>
              </w:rPr>
            </w:pPr>
            <w:r>
              <w:rPr>
                <w:rFonts w:hint="eastAsia" w:ascii="宋体" w:hAnsi="宋体" w:eastAsia="宋体" w:cs="宋体"/>
                <w:color w:val="000000" w:themeColor="text1"/>
                <w:kern w:val="0"/>
                <w:szCs w:val="21"/>
              </w:rPr>
              <w:t>★</w:t>
            </w:r>
            <w:r>
              <w:rPr>
                <w:rFonts w:hint="eastAsia" w:cs="宋体" w:asciiTheme="minorEastAsia" w:hAnsiTheme="minorEastAsia"/>
                <w:color w:val="000000" w:themeColor="text1"/>
                <w:kern w:val="0"/>
                <w:szCs w:val="21"/>
              </w:rPr>
              <w:t>8</w:t>
            </w:r>
          </w:p>
        </w:tc>
        <w:tc>
          <w:tcPr>
            <w:tcW w:w="1134" w:type="dxa"/>
            <w:tcBorders>
              <w:top w:val="nil"/>
              <w:left w:val="nil"/>
              <w:bottom w:val="single" w:color="000000" w:sz="4" w:space="0"/>
              <w:right w:val="single" w:color="000000" w:sz="4" w:space="0"/>
            </w:tcBorders>
            <w:shd w:val="clear" w:color="auto" w:fill="auto"/>
            <w:vAlign w:val="center"/>
          </w:tcPr>
          <w:p w14:paraId="1B369D0B">
            <w:pPr>
              <w:widowControl/>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电梯操作员</w:t>
            </w:r>
          </w:p>
        </w:tc>
        <w:tc>
          <w:tcPr>
            <w:tcW w:w="6237" w:type="dxa"/>
            <w:tcBorders>
              <w:top w:val="nil"/>
              <w:left w:val="nil"/>
              <w:bottom w:val="single" w:color="000000" w:sz="4" w:space="0"/>
              <w:right w:val="single" w:color="000000" w:sz="4" w:space="0"/>
            </w:tcBorders>
            <w:shd w:val="clear" w:color="auto" w:fill="auto"/>
            <w:vAlign w:val="center"/>
          </w:tcPr>
          <w:p w14:paraId="0013424F">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50周岁及以下，初中及以上文化，五官端正，身体健康，有责任心，投标时需提供2名特种设备安全管理人员证-特种设备安全管理A（2021年国家职业资格目录里）复印件、身份证复印件、学历证明及学信网查询证明、劳动合同以及投标截止时间前6个月内（不含投标截止时间的当月）任意一个月投标人企业为其缴纳社保的证明材料。</w:t>
            </w:r>
          </w:p>
        </w:tc>
      </w:tr>
      <w:tr w14:paraId="3A683BDE">
        <w:tblPrEx>
          <w:tblCellMar>
            <w:top w:w="0" w:type="dxa"/>
            <w:left w:w="108" w:type="dxa"/>
            <w:bottom w:w="0" w:type="dxa"/>
            <w:right w:w="108" w:type="dxa"/>
          </w:tblCellMar>
        </w:tblPrEx>
        <w:trPr>
          <w:trHeight w:val="1295" w:hRule="atLeast"/>
        </w:trPr>
        <w:tc>
          <w:tcPr>
            <w:tcW w:w="724" w:type="dxa"/>
            <w:tcBorders>
              <w:top w:val="nil"/>
              <w:left w:val="single" w:color="000000" w:sz="4" w:space="0"/>
              <w:bottom w:val="single" w:color="000000" w:sz="4" w:space="0"/>
              <w:right w:val="single" w:color="000000" w:sz="4" w:space="0"/>
            </w:tcBorders>
            <w:shd w:val="clear" w:color="auto" w:fill="auto"/>
            <w:vAlign w:val="center"/>
          </w:tcPr>
          <w:p w14:paraId="0F5B41A0">
            <w:pPr>
              <w:widowControl/>
              <w:spacing w:line="360" w:lineRule="auto"/>
              <w:jc w:val="center"/>
              <w:rPr>
                <w:rFonts w:cs="宋体" w:asciiTheme="minorEastAsia" w:hAnsiTheme="minorEastAsia"/>
                <w:color w:val="000000" w:themeColor="text1"/>
                <w:kern w:val="0"/>
                <w:szCs w:val="21"/>
              </w:rPr>
            </w:pPr>
            <w:r>
              <w:rPr>
                <w:rFonts w:hint="eastAsia" w:ascii="宋体" w:hAnsi="宋体" w:eastAsia="宋体" w:cs="宋体"/>
                <w:color w:val="000000" w:themeColor="text1"/>
                <w:kern w:val="0"/>
                <w:szCs w:val="21"/>
              </w:rPr>
              <w:t>★</w:t>
            </w:r>
            <w:r>
              <w:rPr>
                <w:rFonts w:hint="eastAsia" w:cs="宋体" w:asciiTheme="minorEastAsia" w:hAnsiTheme="minorEastAsia"/>
                <w:color w:val="000000" w:themeColor="text1"/>
                <w:kern w:val="0"/>
                <w:szCs w:val="21"/>
              </w:rPr>
              <w:t>9</w:t>
            </w:r>
          </w:p>
        </w:tc>
        <w:tc>
          <w:tcPr>
            <w:tcW w:w="1134" w:type="dxa"/>
            <w:tcBorders>
              <w:top w:val="nil"/>
              <w:left w:val="nil"/>
              <w:bottom w:val="single" w:color="000000" w:sz="4" w:space="0"/>
              <w:right w:val="single" w:color="000000" w:sz="4" w:space="0"/>
            </w:tcBorders>
            <w:shd w:val="clear" w:color="auto" w:fill="auto"/>
            <w:vAlign w:val="center"/>
          </w:tcPr>
          <w:p w14:paraId="03F58FD6">
            <w:pPr>
              <w:widowControl/>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锅炉操作工</w:t>
            </w:r>
          </w:p>
        </w:tc>
        <w:tc>
          <w:tcPr>
            <w:tcW w:w="6237" w:type="dxa"/>
            <w:tcBorders>
              <w:top w:val="nil"/>
              <w:left w:val="nil"/>
              <w:bottom w:val="single" w:color="000000" w:sz="4" w:space="0"/>
              <w:right w:val="single" w:color="000000" w:sz="4" w:space="0"/>
            </w:tcBorders>
            <w:shd w:val="clear" w:color="auto" w:fill="auto"/>
            <w:vAlign w:val="center"/>
          </w:tcPr>
          <w:p w14:paraId="48D58246">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50周岁及以下，小学及以上文化，五官端正，身体健康，有责任心，投标时需提供1名特种设备作业人员证-锅炉作业（2021年国家职业资格目录里）、身份证复印件以及投标截止时间前6个月内（不含投标截止时间的当月）任意一个月投标人企业为其缴纳社保的证明材料。</w:t>
            </w:r>
          </w:p>
        </w:tc>
      </w:tr>
      <w:tr w14:paraId="314F6FEE">
        <w:tblPrEx>
          <w:tblCellMar>
            <w:top w:w="0" w:type="dxa"/>
            <w:left w:w="108" w:type="dxa"/>
            <w:bottom w:w="0" w:type="dxa"/>
            <w:right w:w="108" w:type="dxa"/>
          </w:tblCellMar>
        </w:tblPrEx>
        <w:trPr>
          <w:trHeight w:val="595" w:hRule="atLeast"/>
        </w:trPr>
        <w:tc>
          <w:tcPr>
            <w:tcW w:w="724" w:type="dxa"/>
            <w:tcBorders>
              <w:top w:val="nil"/>
              <w:left w:val="single" w:color="000000" w:sz="4" w:space="0"/>
              <w:bottom w:val="single" w:color="000000" w:sz="4" w:space="0"/>
              <w:right w:val="single" w:color="000000" w:sz="4" w:space="0"/>
            </w:tcBorders>
            <w:shd w:val="clear" w:color="auto" w:fill="auto"/>
            <w:vAlign w:val="center"/>
          </w:tcPr>
          <w:p w14:paraId="698F8CE6">
            <w:pPr>
              <w:widowControl/>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10</w:t>
            </w:r>
          </w:p>
        </w:tc>
        <w:tc>
          <w:tcPr>
            <w:tcW w:w="1134" w:type="dxa"/>
            <w:tcBorders>
              <w:top w:val="nil"/>
              <w:left w:val="nil"/>
              <w:bottom w:val="single" w:color="000000" w:sz="4" w:space="0"/>
              <w:right w:val="single" w:color="000000" w:sz="4" w:space="0"/>
            </w:tcBorders>
            <w:shd w:val="clear" w:color="auto" w:fill="auto"/>
            <w:vAlign w:val="center"/>
          </w:tcPr>
          <w:p w14:paraId="5366467B">
            <w:pPr>
              <w:widowControl/>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调度员</w:t>
            </w:r>
          </w:p>
        </w:tc>
        <w:tc>
          <w:tcPr>
            <w:tcW w:w="6237" w:type="dxa"/>
            <w:tcBorders>
              <w:top w:val="nil"/>
              <w:left w:val="nil"/>
              <w:bottom w:val="single" w:color="000000" w:sz="4" w:space="0"/>
              <w:right w:val="single" w:color="000000" w:sz="4" w:space="0"/>
            </w:tcBorders>
            <w:shd w:val="clear" w:color="auto" w:fill="auto"/>
            <w:vAlign w:val="center"/>
          </w:tcPr>
          <w:p w14:paraId="63D5F755">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40周岁以下，具有高中或以上学历，熟悉计算机操作。</w:t>
            </w:r>
          </w:p>
        </w:tc>
      </w:tr>
      <w:tr w14:paraId="0D8FF9AB">
        <w:tblPrEx>
          <w:tblCellMar>
            <w:top w:w="0" w:type="dxa"/>
            <w:left w:w="108" w:type="dxa"/>
            <w:bottom w:w="0" w:type="dxa"/>
            <w:right w:w="108" w:type="dxa"/>
          </w:tblCellMar>
        </w:tblPrEx>
        <w:trPr>
          <w:trHeight w:val="1071" w:hRule="atLeast"/>
        </w:trPr>
        <w:tc>
          <w:tcPr>
            <w:tcW w:w="724" w:type="dxa"/>
            <w:tcBorders>
              <w:top w:val="nil"/>
              <w:left w:val="single" w:color="000000" w:sz="4" w:space="0"/>
              <w:bottom w:val="single" w:color="000000" w:sz="4" w:space="0"/>
              <w:right w:val="single" w:color="000000" w:sz="4" w:space="0"/>
            </w:tcBorders>
            <w:shd w:val="clear" w:color="auto" w:fill="auto"/>
            <w:vAlign w:val="center"/>
          </w:tcPr>
          <w:p w14:paraId="459B44FE">
            <w:pPr>
              <w:widowControl/>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11</w:t>
            </w:r>
          </w:p>
        </w:tc>
        <w:tc>
          <w:tcPr>
            <w:tcW w:w="1134" w:type="dxa"/>
            <w:tcBorders>
              <w:top w:val="nil"/>
              <w:left w:val="nil"/>
              <w:bottom w:val="single" w:color="000000" w:sz="4" w:space="0"/>
              <w:right w:val="single" w:color="000000" w:sz="4" w:space="0"/>
            </w:tcBorders>
            <w:shd w:val="clear" w:color="auto" w:fill="auto"/>
            <w:vAlign w:val="center"/>
          </w:tcPr>
          <w:p w14:paraId="2750816B">
            <w:pPr>
              <w:widowControl/>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客服人员（含服务中心及窗口导诊）</w:t>
            </w:r>
          </w:p>
        </w:tc>
        <w:tc>
          <w:tcPr>
            <w:tcW w:w="6237" w:type="dxa"/>
            <w:tcBorders>
              <w:top w:val="nil"/>
              <w:left w:val="nil"/>
              <w:bottom w:val="single" w:color="000000" w:sz="4" w:space="0"/>
              <w:right w:val="single" w:color="000000" w:sz="4" w:space="0"/>
            </w:tcBorders>
            <w:shd w:val="clear" w:color="auto" w:fill="auto"/>
            <w:vAlign w:val="center"/>
          </w:tcPr>
          <w:p w14:paraId="7CC01FCE">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40周岁以下，具有护理专业中专或以上学历，需掌握心肺复苏术。</w:t>
            </w:r>
          </w:p>
        </w:tc>
      </w:tr>
      <w:tr w14:paraId="069F10EC">
        <w:tblPrEx>
          <w:tblCellMar>
            <w:top w:w="0" w:type="dxa"/>
            <w:left w:w="108" w:type="dxa"/>
            <w:bottom w:w="0" w:type="dxa"/>
            <w:right w:w="108" w:type="dxa"/>
          </w:tblCellMar>
        </w:tblPrEx>
        <w:trPr>
          <w:trHeight w:val="1071" w:hRule="atLeast"/>
        </w:trPr>
        <w:tc>
          <w:tcPr>
            <w:tcW w:w="724" w:type="dxa"/>
            <w:tcBorders>
              <w:top w:val="nil"/>
              <w:left w:val="single" w:color="000000" w:sz="4" w:space="0"/>
              <w:bottom w:val="single" w:color="000000" w:sz="4" w:space="0"/>
              <w:right w:val="single" w:color="000000" w:sz="4" w:space="0"/>
            </w:tcBorders>
            <w:shd w:val="clear" w:color="auto" w:fill="auto"/>
            <w:vAlign w:val="center"/>
          </w:tcPr>
          <w:p w14:paraId="667EFC85">
            <w:pPr>
              <w:widowControl/>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12</w:t>
            </w:r>
          </w:p>
        </w:tc>
        <w:tc>
          <w:tcPr>
            <w:tcW w:w="1134" w:type="dxa"/>
            <w:tcBorders>
              <w:top w:val="nil"/>
              <w:left w:val="nil"/>
              <w:bottom w:val="single" w:color="000000" w:sz="4" w:space="0"/>
              <w:right w:val="single" w:color="000000" w:sz="4" w:space="0"/>
            </w:tcBorders>
            <w:shd w:val="clear" w:color="auto" w:fill="auto"/>
            <w:vAlign w:val="center"/>
          </w:tcPr>
          <w:p w14:paraId="5C0B9C7F">
            <w:pPr>
              <w:widowControl/>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绿化养护负责人</w:t>
            </w:r>
          </w:p>
        </w:tc>
        <w:tc>
          <w:tcPr>
            <w:tcW w:w="6237" w:type="dxa"/>
            <w:tcBorders>
              <w:top w:val="nil"/>
              <w:left w:val="nil"/>
              <w:bottom w:val="single" w:color="000000" w:sz="4" w:space="0"/>
              <w:right w:val="single" w:color="000000" w:sz="4" w:space="0"/>
            </w:tcBorders>
            <w:shd w:val="clear" w:color="auto" w:fill="auto"/>
            <w:vAlign w:val="center"/>
          </w:tcPr>
          <w:p w14:paraId="68E81DB4">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50周岁及以下，小学及以上文化，身体健康，有责任心，能吃苦耐劳，会用普通话或福州方言进行沟通交流，应具有一年及以上的绿化养护工作经验，并提供以往作为绿化养护工作人员服务过的单位出具的相关工作经验证明材料复印件。</w:t>
            </w:r>
          </w:p>
        </w:tc>
      </w:tr>
      <w:tr w14:paraId="6B912B75">
        <w:tblPrEx>
          <w:tblCellMar>
            <w:top w:w="0" w:type="dxa"/>
            <w:left w:w="108" w:type="dxa"/>
            <w:bottom w:w="0" w:type="dxa"/>
            <w:right w:w="108" w:type="dxa"/>
          </w:tblCellMar>
        </w:tblPrEx>
        <w:trPr>
          <w:trHeight w:val="1244" w:hRule="atLeast"/>
        </w:trPr>
        <w:tc>
          <w:tcPr>
            <w:tcW w:w="724" w:type="dxa"/>
            <w:tcBorders>
              <w:top w:val="nil"/>
              <w:left w:val="single" w:color="000000" w:sz="4" w:space="0"/>
              <w:bottom w:val="single" w:color="000000" w:sz="4" w:space="0"/>
              <w:right w:val="single" w:color="000000" w:sz="4" w:space="0"/>
            </w:tcBorders>
            <w:shd w:val="clear" w:color="auto" w:fill="auto"/>
            <w:vAlign w:val="center"/>
          </w:tcPr>
          <w:p w14:paraId="77500015">
            <w:pPr>
              <w:widowControl/>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13</w:t>
            </w:r>
          </w:p>
        </w:tc>
        <w:tc>
          <w:tcPr>
            <w:tcW w:w="1134" w:type="dxa"/>
            <w:tcBorders>
              <w:top w:val="nil"/>
              <w:left w:val="nil"/>
              <w:bottom w:val="single" w:color="000000" w:sz="4" w:space="0"/>
              <w:right w:val="single" w:color="000000" w:sz="4" w:space="0"/>
            </w:tcBorders>
            <w:shd w:val="clear" w:color="auto" w:fill="auto"/>
            <w:vAlign w:val="center"/>
          </w:tcPr>
          <w:p w14:paraId="559852F7">
            <w:pPr>
              <w:widowControl/>
              <w:spacing w:line="360" w:lineRule="auto"/>
              <w:jc w:val="center"/>
              <w:rPr>
                <w:rFonts w:hint="eastAsia" w:cs="宋体" w:asciiTheme="minorEastAsia" w:hAnsiTheme="minorEastAsia" w:eastAsiaTheme="minorEastAsia"/>
                <w:color w:val="000000" w:themeColor="text1"/>
                <w:kern w:val="0"/>
                <w:szCs w:val="21"/>
                <w:lang w:eastAsia="zh-CN"/>
              </w:rPr>
            </w:pPr>
            <w:r>
              <w:rPr>
                <w:rFonts w:hint="eastAsia" w:cs="宋体" w:asciiTheme="minorEastAsia" w:hAnsiTheme="minorEastAsia"/>
                <w:color w:val="000000" w:themeColor="text1"/>
                <w:kern w:val="0"/>
                <w:szCs w:val="21"/>
              </w:rPr>
              <w:t>医疗废物收集员</w:t>
            </w:r>
            <w:r>
              <w:rPr>
                <w:rFonts w:hint="eastAsia" w:cs="宋体" w:asciiTheme="minorEastAsia" w:hAnsiTheme="minorEastAsia"/>
                <w:color w:val="000000" w:themeColor="text1"/>
                <w:kern w:val="0"/>
                <w:szCs w:val="21"/>
                <w:lang w:eastAsia="zh-CN"/>
              </w:rPr>
              <w:t>（含运送）</w:t>
            </w:r>
          </w:p>
        </w:tc>
        <w:tc>
          <w:tcPr>
            <w:tcW w:w="6237" w:type="dxa"/>
            <w:tcBorders>
              <w:top w:val="nil"/>
              <w:left w:val="nil"/>
              <w:bottom w:val="single" w:color="000000" w:sz="4" w:space="0"/>
              <w:right w:val="single" w:color="000000" w:sz="4" w:space="0"/>
            </w:tcBorders>
            <w:shd w:val="clear" w:color="auto" w:fill="auto"/>
            <w:vAlign w:val="center"/>
          </w:tcPr>
          <w:p w14:paraId="05678F96">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55周岁及以下，男，小学及以上文化，有责任心，熟练掌握医院医疗废弃物的处理流程及遵守污物管理制度。具有一定防护知识。收集人员</w:t>
            </w:r>
            <w:r>
              <w:rPr>
                <w:rFonts w:hint="eastAsia" w:cs="宋体" w:asciiTheme="minorEastAsia" w:hAnsiTheme="minorEastAsia"/>
                <w:color w:val="000000" w:themeColor="text1"/>
                <w:kern w:val="0"/>
                <w:szCs w:val="21"/>
                <w:lang w:eastAsia="zh-CN"/>
              </w:rPr>
              <w:t>需要</w:t>
            </w:r>
            <w:r>
              <w:rPr>
                <w:rFonts w:hint="eastAsia" w:cs="宋体" w:asciiTheme="minorEastAsia" w:hAnsiTheme="minorEastAsia"/>
                <w:color w:val="000000" w:themeColor="text1"/>
                <w:kern w:val="0"/>
                <w:szCs w:val="21"/>
              </w:rPr>
              <w:t>每</w:t>
            </w:r>
            <w:r>
              <w:rPr>
                <w:rFonts w:hint="eastAsia" w:cs="宋体" w:asciiTheme="minorEastAsia" w:hAnsiTheme="minorEastAsia"/>
                <w:color w:val="000000" w:themeColor="text1"/>
                <w:kern w:val="0"/>
                <w:szCs w:val="21"/>
                <w:lang w:eastAsia="zh-CN"/>
              </w:rPr>
              <w:t>半</w:t>
            </w:r>
            <w:r>
              <w:rPr>
                <w:rFonts w:hint="eastAsia" w:cs="宋体" w:asciiTheme="minorEastAsia" w:hAnsiTheme="minorEastAsia"/>
                <w:color w:val="000000" w:themeColor="text1"/>
                <w:kern w:val="0"/>
                <w:szCs w:val="21"/>
              </w:rPr>
              <w:t>年健康体检费用由中标人负责。</w:t>
            </w:r>
          </w:p>
        </w:tc>
      </w:tr>
      <w:tr w14:paraId="29443843">
        <w:tblPrEx>
          <w:tblCellMar>
            <w:top w:w="0" w:type="dxa"/>
            <w:left w:w="108" w:type="dxa"/>
            <w:bottom w:w="0" w:type="dxa"/>
            <w:right w:w="108" w:type="dxa"/>
          </w:tblCellMar>
        </w:tblPrEx>
        <w:trPr>
          <w:trHeight w:val="1309" w:hRule="atLeast"/>
        </w:trPr>
        <w:tc>
          <w:tcPr>
            <w:tcW w:w="724" w:type="dxa"/>
            <w:tcBorders>
              <w:top w:val="nil"/>
              <w:left w:val="single" w:color="000000" w:sz="4" w:space="0"/>
              <w:bottom w:val="single" w:color="000000" w:sz="4" w:space="0"/>
              <w:right w:val="single" w:color="000000" w:sz="4" w:space="0"/>
            </w:tcBorders>
            <w:shd w:val="clear" w:color="auto" w:fill="auto"/>
            <w:vAlign w:val="center"/>
          </w:tcPr>
          <w:p w14:paraId="664992AE">
            <w:pPr>
              <w:widowControl/>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14</w:t>
            </w:r>
          </w:p>
        </w:tc>
        <w:tc>
          <w:tcPr>
            <w:tcW w:w="1134" w:type="dxa"/>
            <w:tcBorders>
              <w:top w:val="nil"/>
              <w:left w:val="nil"/>
              <w:bottom w:val="single" w:color="000000" w:sz="4" w:space="0"/>
              <w:right w:val="single" w:color="000000" w:sz="4" w:space="0"/>
            </w:tcBorders>
            <w:shd w:val="clear" w:color="auto" w:fill="auto"/>
            <w:vAlign w:val="center"/>
          </w:tcPr>
          <w:p w14:paraId="773049DC">
            <w:pPr>
              <w:widowControl/>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保洁员</w:t>
            </w:r>
          </w:p>
        </w:tc>
        <w:tc>
          <w:tcPr>
            <w:tcW w:w="6237" w:type="dxa"/>
            <w:tcBorders>
              <w:top w:val="nil"/>
              <w:left w:val="nil"/>
              <w:bottom w:val="single" w:color="000000" w:sz="4" w:space="0"/>
              <w:right w:val="single" w:color="000000" w:sz="4" w:space="0"/>
            </w:tcBorders>
            <w:shd w:val="clear" w:color="auto" w:fill="auto"/>
            <w:vAlign w:val="center"/>
          </w:tcPr>
          <w:p w14:paraId="355AE099">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60周岁及以下，小学及以上文化，身体健康，有责任心，能吃苦耐劳，有一定的工作经验或经培训合格的，会用普通话或方言进行沟通交流。</w:t>
            </w:r>
          </w:p>
        </w:tc>
      </w:tr>
      <w:tr w14:paraId="7E09B8D4">
        <w:tblPrEx>
          <w:tblCellMar>
            <w:top w:w="0" w:type="dxa"/>
            <w:left w:w="108" w:type="dxa"/>
            <w:bottom w:w="0" w:type="dxa"/>
            <w:right w:w="108" w:type="dxa"/>
          </w:tblCellMar>
        </w:tblPrEx>
        <w:trPr>
          <w:trHeight w:val="1161" w:hRule="atLeast"/>
        </w:trPr>
        <w:tc>
          <w:tcPr>
            <w:tcW w:w="724" w:type="dxa"/>
            <w:tcBorders>
              <w:top w:val="nil"/>
              <w:left w:val="single" w:color="000000" w:sz="4" w:space="0"/>
              <w:bottom w:val="single" w:color="auto" w:sz="4" w:space="0"/>
              <w:right w:val="single" w:color="000000" w:sz="4" w:space="0"/>
            </w:tcBorders>
            <w:shd w:val="clear" w:color="auto" w:fill="auto"/>
            <w:vAlign w:val="center"/>
          </w:tcPr>
          <w:p w14:paraId="64F4CC8D">
            <w:pPr>
              <w:widowControl/>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15</w:t>
            </w:r>
          </w:p>
        </w:tc>
        <w:tc>
          <w:tcPr>
            <w:tcW w:w="1134" w:type="dxa"/>
            <w:tcBorders>
              <w:top w:val="nil"/>
              <w:left w:val="nil"/>
              <w:bottom w:val="single" w:color="auto" w:sz="4" w:space="0"/>
              <w:right w:val="single" w:color="000000" w:sz="4" w:space="0"/>
            </w:tcBorders>
            <w:shd w:val="clear" w:color="auto" w:fill="auto"/>
            <w:vAlign w:val="center"/>
          </w:tcPr>
          <w:p w14:paraId="4A4B91CD">
            <w:pPr>
              <w:widowControl/>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运送员</w:t>
            </w:r>
          </w:p>
        </w:tc>
        <w:tc>
          <w:tcPr>
            <w:tcW w:w="6237" w:type="dxa"/>
            <w:tcBorders>
              <w:top w:val="nil"/>
              <w:left w:val="nil"/>
              <w:bottom w:val="single" w:color="auto" w:sz="4" w:space="0"/>
              <w:right w:val="single" w:color="000000" w:sz="4" w:space="0"/>
            </w:tcBorders>
            <w:shd w:val="clear" w:color="auto" w:fill="auto"/>
            <w:vAlign w:val="center"/>
          </w:tcPr>
          <w:p w14:paraId="0187550A">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60周岁及以下，小学及以上文化，身体健康，能吃苦耐劳，责任心强，无导致安全隐患的身体缺陷，有一定的工作经验。</w:t>
            </w:r>
          </w:p>
        </w:tc>
      </w:tr>
      <w:tr w14:paraId="6DE0C2C0">
        <w:tblPrEx>
          <w:tblCellMar>
            <w:top w:w="0" w:type="dxa"/>
            <w:left w:w="108" w:type="dxa"/>
            <w:bottom w:w="0" w:type="dxa"/>
            <w:right w:w="108" w:type="dxa"/>
          </w:tblCellMar>
        </w:tblPrEx>
        <w:trPr>
          <w:trHeight w:val="1205" w:hRule="atLeast"/>
        </w:trPr>
        <w:tc>
          <w:tcPr>
            <w:tcW w:w="724" w:type="dxa"/>
            <w:tcBorders>
              <w:top w:val="single" w:color="auto" w:sz="4" w:space="0"/>
              <w:left w:val="single" w:color="auto" w:sz="4" w:space="0"/>
              <w:bottom w:val="single" w:color="auto" w:sz="4" w:space="0"/>
              <w:right w:val="single" w:color="auto" w:sz="4" w:space="0"/>
            </w:tcBorders>
            <w:shd w:val="clear" w:color="auto" w:fill="auto"/>
            <w:vAlign w:val="center"/>
          </w:tcPr>
          <w:p w14:paraId="57183704">
            <w:pPr>
              <w:widowControl/>
              <w:spacing w:line="360" w:lineRule="auto"/>
              <w:jc w:val="center"/>
              <w:rPr>
                <w:rFonts w:cs="宋体" w:asciiTheme="minorEastAsia" w:hAnsiTheme="minorEastAsia"/>
                <w:color w:val="000000" w:themeColor="text1"/>
                <w:kern w:val="0"/>
                <w:szCs w:val="21"/>
                <w:shd w:val="clear" w:color="auto" w:fill="auto"/>
              </w:rPr>
            </w:pPr>
            <w:r>
              <w:rPr>
                <w:rFonts w:hint="eastAsia" w:cs="宋体" w:asciiTheme="minorEastAsia" w:hAnsiTheme="minorEastAsia"/>
                <w:color w:val="000000" w:themeColor="text1"/>
                <w:kern w:val="0"/>
                <w:szCs w:val="21"/>
                <w:shd w:val="clear" w:color="auto" w:fill="auto"/>
              </w:rPr>
              <w:t>16</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14:paraId="24020C7E">
            <w:pPr>
              <w:widowControl/>
              <w:spacing w:line="360" w:lineRule="auto"/>
              <w:jc w:val="center"/>
              <w:rPr>
                <w:rFonts w:cs="宋体" w:asciiTheme="minorEastAsia" w:hAnsiTheme="minorEastAsia"/>
                <w:color w:val="000000" w:themeColor="text1"/>
                <w:kern w:val="0"/>
                <w:szCs w:val="21"/>
                <w:shd w:val="clear" w:color="auto" w:fill="auto"/>
              </w:rPr>
            </w:pPr>
            <w:r>
              <w:rPr>
                <w:rFonts w:hint="eastAsia" w:cs="宋体" w:asciiTheme="minorEastAsia" w:hAnsiTheme="minorEastAsia"/>
                <w:color w:val="000000" w:themeColor="text1"/>
                <w:kern w:val="0"/>
                <w:szCs w:val="21"/>
                <w:shd w:val="clear" w:color="auto" w:fill="auto"/>
              </w:rPr>
              <w:t>外围人员</w:t>
            </w:r>
          </w:p>
        </w:tc>
        <w:tc>
          <w:tcPr>
            <w:tcW w:w="6237" w:type="dxa"/>
            <w:tcBorders>
              <w:top w:val="single" w:color="auto" w:sz="4" w:space="0"/>
              <w:left w:val="single" w:color="auto" w:sz="4" w:space="0"/>
              <w:bottom w:val="single" w:color="auto" w:sz="4" w:space="0"/>
              <w:right w:val="single" w:color="auto" w:sz="4" w:space="0"/>
            </w:tcBorders>
            <w:shd w:val="clear" w:color="auto" w:fill="auto"/>
            <w:vAlign w:val="center"/>
          </w:tcPr>
          <w:p w14:paraId="2D3183E7">
            <w:pPr>
              <w:widowControl/>
              <w:spacing w:line="360" w:lineRule="auto"/>
              <w:jc w:val="left"/>
              <w:rPr>
                <w:rFonts w:cs="宋体" w:asciiTheme="minorEastAsia" w:hAnsiTheme="minorEastAsia"/>
                <w:color w:val="000000" w:themeColor="text1"/>
                <w:kern w:val="0"/>
                <w:szCs w:val="21"/>
                <w:shd w:val="clear" w:color="auto" w:fill="auto"/>
              </w:rPr>
            </w:pPr>
            <w:r>
              <w:rPr>
                <w:rFonts w:hint="eastAsia" w:cs="宋体" w:asciiTheme="minorEastAsia" w:hAnsiTheme="minorEastAsia"/>
                <w:color w:val="000000" w:themeColor="text1"/>
                <w:kern w:val="0"/>
                <w:szCs w:val="21"/>
                <w:shd w:val="clear" w:color="auto" w:fill="auto"/>
              </w:rPr>
              <w:t>55周岁及以下，小学及以上文化，身体健康，有责任心，能吃苦耐劳，有一定的工作经验或经培训合格的。</w:t>
            </w:r>
          </w:p>
        </w:tc>
      </w:tr>
      <w:tr w14:paraId="2EA27D62">
        <w:tblPrEx>
          <w:tblCellMar>
            <w:top w:w="0" w:type="dxa"/>
            <w:left w:w="108" w:type="dxa"/>
            <w:bottom w:w="0" w:type="dxa"/>
            <w:right w:w="108" w:type="dxa"/>
          </w:tblCellMar>
        </w:tblPrEx>
        <w:trPr>
          <w:trHeight w:val="1205" w:hRule="atLeast"/>
        </w:trPr>
        <w:tc>
          <w:tcPr>
            <w:tcW w:w="724" w:type="dxa"/>
            <w:tcBorders>
              <w:top w:val="single" w:color="auto" w:sz="4" w:space="0"/>
              <w:left w:val="single" w:color="000000" w:sz="4" w:space="0"/>
              <w:bottom w:val="single" w:color="000000" w:sz="4" w:space="0"/>
              <w:right w:val="single" w:color="000000" w:sz="4" w:space="0"/>
            </w:tcBorders>
            <w:shd w:val="clear" w:color="auto" w:fill="auto"/>
            <w:vAlign w:val="center"/>
          </w:tcPr>
          <w:p w14:paraId="2CBD6352">
            <w:pPr>
              <w:widowControl/>
              <w:spacing w:line="360" w:lineRule="auto"/>
              <w:jc w:val="center"/>
              <w:rPr>
                <w:rFonts w:hint="default" w:cs="宋体" w:asciiTheme="minorEastAsia" w:hAnsiTheme="minorEastAsia" w:eastAsiaTheme="minorEastAsia"/>
                <w:color w:val="auto"/>
                <w:kern w:val="0"/>
                <w:szCs w:val="21"/>
                <w:highlight w:val="none"/>
                <w:u w:val="none"/>
                <w:lang w:val="en-US" w:eastAsia="zh-CN"/>
              </w:rPr>
            </w:pPr>
            <w:r>
              <w:rPr>
                <w:rFonts w:hint="eastAsia" w:ascii="宋体" w:hAnsi="宋体" w:eastAsia="宋体" w:cs="宋体"/>
                <w:color w:val="auto"/>
                <w:kern w:val="0"/>
                <w:szCs w:val="21"/>
                <w:highlight w:val="none"/>
              </w:rPr>
              <w:t>★</w:t>
            </w:r>
            <w:r>
              <w:rPr>
                <w:rFonts w:hint="eastAsia" w:cs="宋体" w:asciiTheme="minorEastAsia" w:hAnsiTheme="minorEastAsia"/>
                <w:color w:val="auto"/>
                <w:kern w:val="0"/>
                <w:szCs w:val="21"/>
                <w:highlight w:val="none"/>
                <w:u w:val="none"/>
                <w:lang w:val="en-US" w:eastAsia="zh-CN"/>
              </w:rPr>
              <w:t>17</w:t>
            </w:r>
          </w:p>
        </w:tc>
        <w:tc>
          <w:tcPr>
            <w:tcW w:w="1134" w:type="dxa"/>
            <w:tcBorders>
              <w:top w:val="single" w:color="auto" w:sz="4" w:space="0"/>
              <w:left w:val="nil"/>
              <w:bottom w:val="single" w:color="000000" w:sz="4" w:space="0"/>
              <w:right w:val="single" w:color="000000" w:sz="4" w:space="0"/>
            </w:tcBorders>
            <w:shd w:val="clear" w:color="auto" w:fill="auto"/>
            <w:vAlign w:val="center"/>
          </w:tcPr>
          <w:p w14:paraId="51B83C42">
            <w:pPr>
              <w:widowControl/>
              <w:spacing w:line="360" w:lineRule="auto"/>
              <w:jc w:val="center"/>
              <w:rPr>
                <w:rFonts w:hint="eastAsia" w:cs="宋体" w:asciiTheme="minorEastAsia" w:hAnsiTheme="minorEastAsia"/>
                <w:color w:val="auto"/>
                <w:kern w:val="0"/>
                <w:szCs w:val="21"/>
                <w:highlight w:val="none"/>
                <w:u w:val="none"/>
              </w:rPr>
            </w:pPr>
            <w:r>
              <w:rPr>
                <w:rFonts w:hint="eastAsia" w:cs="宋体" w:asciiTheme="minorEastAsia" w:hAnsiTheme="minorEastAsia"/>
                <w:color w:val="auto"/>
                <w:kern w:val="0"/>
                <w:szCs w:val="21"/>
                <w:highlight w:val="none"/>
                <w:u w:val="none"/>
                <w:lang w:val="en-US" w:eastAsia="zh-CN"/>
              </w:rPr>
              <w:t>观光车驾驶员</w:t>
            </w:r>
          </w:p>
        </w:tc>
        <w:tc>
          <w:tcPr>
            <w:tcW w:w="6237" w:type="dxa"/>
            <w:tcBorders>
              <w:top w:val="single" w:color="auto" w:sz="4" w:space="0"/>
              <w:left w:val="nil"/>
              <w:bottom w:val="single" w:color="000000" w:sz="4" w:space="0"/>
              <w:right w:val="single" w:color="000000" w:sz="4" w:space="0"/>
            </w:tcBorders>
            <w:shd w:val="clear" w:color="auto" w:fill="auto"/>
            <w:vAlign w:val="center"/>
          </w:tcPr>
          <w:p w14:paraId="149C57C3">
            <w:pPr>
              <w:widowControl/>
              <w:spacing w:line="360" w:lineRule="auto"/>
              <w:jc w:val="left"/>
              <w:rPr>
                <w:rFonts w:hint="eastAsia" w:cs="宋体" w:asciiTheme="minorEastAsia" w:hAnsiTheme="minorEastAsia"/>
                <w:color w:val="auto"/>
                <w:kern w:val="0"/>
                <w:szCs w:val="21"/>
                <w:highlight w:val="none"/>
                <w:u w:val="none"/>
                <w:lang w:val="en-US" w:eastAsia="zh-CN"/>
              </w:rPr>
            </w:pPr>
            <w:r>
              <w:rPr>
                <w:rFonts w:hint="eastAsia" w:cs="宋体" w:asciiTheme="minorEastAsia" w:hAnsiTheme="minorEastAsia"/>
                <w:color w:val="auto"/>
                <w:kern w:val="0"/>
                <w:szCs w:val="21"/>
                <w:highlight w:val="none"/>
                <w:u w:val="none"/>
              </w:rPr>
              <w:t>55周岁及以下，</w:t>
            </w:r>
            <w:r>
              <w:rPr>
                <w:rFonts w:hint="eastAsia" w:cs="宋体" w:asciiTheme="minorEastAsia" w:hAnsiTheme="minorEastAsia"/>
                <w:color w:val="auto"/>
                <w:kern w:val="0"/>
                <w:szCs w:val="21"/>
                <w:highlight w:val="none"/>
                <w:u w:val="none"/>
                <w:lang w:eastAsia="zh-CN"/>
              </w:rPr>
              <w:t>高中</w:t>
            </w:r>
            <w:r>
              <w:rPr>
                <w:rFonts w:hint="eastAsia" w:cs="宋体" w:asciiTheme="minorEastAsia" w:hAnsiTheme="minorEastAsia"/>
                <w:color w:val="auto"/>
                <w:kern w:val="0"/>
                <w:szCs w:val="21"/>
                <w:highlight w:val="none"/>
                <w:u w:val="none"/>
              </w:rPr>
              <w:t>及以上文化，身体健康，有责任心，能吃苦耐劳，</w:t>
            </w:r>
            <w:r>
              <w:rPr>
                <w:rFonts w:hint="eastAsia" w:cs="宋体" w:asciiTheme="minorEastAsia" w:hAnsiTheme="minorEastAsia"/>
                <w:color w:val="auto"/>
                <w:kern w:val="0"/>
                <w:szCs w:val="21"/>
                <w:highlight w:val="none"/>
                <w:u w:val="none"/>
                <w:lang w:val="en-US" w:eastAsia="zh-CN"/>
              </w:rPr>
              <w:t>须通过蓄电池观光车培训考核，取得特种设备作业证（项目</w:t>
            </w:r>
          </w:p>
          <w:p w14:paraId="5318ADC1">
            <w:pPr>
              <w:widowControl/>
              <w:spacing w:line="360" w:lineRule="auto"/>
              <w:jc w:val="left"/>
              <w:rPr>
                <w:rFonts w:hint="eastAsia" w:cs="宋体" w:asciiTheme="minorEastAsia" w:hAnsiTheme="minorEastAsia"/>
                <w:color w:val="auto"/>
                <w:kern w:val="0"/>
                <w:szCs w:val="21"/>
                <w:highlight w:val="none"/>
                <w:u w:val="none"/>
              </w:rPr>
            </w:pPr>
            <w:r>
              <w:rPr>
                <w:rFonts w:hint="eastAsia" w:cs="宋体" w:asciiTheme="minorEastAsia" w:hAnsiTheme="minorEastAsia"/>
                <w:color w:val="auto"/>
                <w:kern w:val="0"/>
                <w:szCs w:val="21"/>
                <w:highlight w:val="none"/>
                <w:u w:val="none"/>
                <w:lang w:val="en-US" w:eastAsia="zh-CN"/>
              </w:rPr>
              <w:t>代号N5）。</w:t>
            </w:r>
          </w:p>
        </w:tc>
      </w:tr>
    </w:tbl>
    <w:p w14:paraId="1B0D691B">
      <w:pPr>
        <w:widowControl/>
        <w:shd w:val="clear" w:color="auto" w:fill="FFFFFF"/>
        <w:spacing w:line="360" w:lineRule="auto"/>
        <w:ind w:firstLine="210" w:firstLineChars="100"/>
        <w:jc w:val="left"/>
        <w:rPr>
          <w:rFonts w:cs="宋体" w:asciiTheme="minorEastAsia" w:hAnsiTheme="minorEastAsia"/>
          <w:bCs/>
          <w:color w:val="000000" w:themeColor="text1"/>
          <w:kern w:val="0"/>
          <w:szCs w:val="21"/>
        </w:rPr>
      </w:pPr>
      <w:r>
        <w:rPr>
          <w:rFonts w:hint="eastAsia" w:cs="宋体" w:asciiTheme="minorEastAsia" w:hAnsiTheme="minorEastAsia"/>
          <w:bCs/>
          <w:color w:val="000000" w:themeColor="text1"/>
          <w:kern w:val="0"/>
          <w:szCs w:val="21"/>
          <w:highlight w:val="none"/>
        </w:rPr>
        <w:t>在签订合同前，中标人须向采购人提供以上人员的社保证明、学历证明以及相关在职证明复印件（原件备查），以</w:t>
      </w:r>
      <w:r>
        <w:rPr>
          <w:rFonts w:hint="eastAsia" w:cs="宋体" w:asciiTheme="minorEastAsia" w:hAnsiTheme="minorEastAsia"/>
          <w:bCs/>
          <w:color w:val="000000" w:themeColor="text1"/>
          <w:kern w:val="0"/>
          <w:szCs w:val="21"/>
        </w:rPr>
        <w:t>上人员即入驻本项目的服务人员，否则采购人有权拒签合同，并没收履约保证金，中标人按照中标金额的30%向采购人支付违约金，若该违约金不足以弥补采购人损失的，中标人还需另行支付相应的赔偿。</w:t>
      </w:r>
    </w:p>
    <w:p w14:paraId="7D62397E">
      <w:pPr>
        <w:widowControl/>
        <w:shd w:val="clear" w:color="auto" w:fill="FFFFFF"/>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b/>
          <w:bCs/>
          <w:color w:val="000000" w:themeColor="text1"/>
          <w:kern w:val="0"/>
          <w:szCs w:val="21"/>
        </w:rPr>
        <w:t>（六）保洁、运送、服务中心、人员托管（氧气站、药厂、污水站、洗涤中心、电梯、导诊、绿化）岗位人数配置</w:t>
      </w:r>
    </w:p>
    <w:p w14:paraId="6714ECFA">
      <w:pPr>
        <w:widowControl/>
        <w:shd w:val="clear" w:color="auto" w:fill="FFFFFF"/>
        <w:spacing w:line="360" w:lineRule="auto"/>
        <w:ind w:left="928" w:hanging="928" w:hangingChars="440"/>
        <w:jc w:val="left"/>
        <w:rPr>
          <w:rFonts w:cs="宋体" w:asciiTheme="minorEastAsia" w:hAnsiTheme="minorEastAsia"/>
          <w:b/>
          <w:bCs/>
          <w:color w:val="000000" w:themeColor="text1"/>
          <w:kern w:val="0"/>
          <w:szCs w:val="21"/>
        </w:rPr>
      </w:pPr>
      <w:r>
        <w:rPr>
          <w:rFonts w:hint="eastAsia" w:cs="宋体" w:asciiTheme="minorEastAsia" w:hAnsiTheme="minorEastAsia"/>
          <w:b/>
          <w:bCs/>
          <w:color w:val="000000" w:themeColor="text1"/>
          <w:kern w:val="0"/>
          <w:szCs w:val="21"/>
        </w:rPr>
        <w:t>6.1后勤社会化服务人员数量配置表</w:t>
      </w:r>
    </w:p>
    <w:tbl>
      <w:tblPr>
        <w:tblStyle w:val="10"/>
        <w:tblW w:w="8794" w:type="dxa"/>
        <w:tblCellSpacing w:w="15" w:type="dxa"/>
        <w:tblInd w:w="-105" w:type="dxa"/>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autofit"/>
        <w:tblCellMar>
          <w:top w:w="15" w:type="dxa"/>
          <w:left w:w="15" w:type="dxa"/>
          <w:bottom w:w="15" w:type="dxa"/>
          <w:right w:w="15" w:type="dxa"/>
        </w:tblCellMar>
      </w:tblPr>
      <w:tblGrid>
        <w:gridCol w:w="1214"/>
        <w:gridCol w:w="4458"/>
        <w:gridCol w:w="1487"/>
        <w:gridCol w:w="1635"/>
      </w:tblGrid>
      <w:tr w14:paraId="49AD3D2F">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15" w:type="dxa"/>
            <w:left w:w="15" w:type="dxa"/>
            <w:bottom w:w="15" w:type="dxa"/>
            <w:right w:w="15" w:type="dxa"/>
          </w:tblCellMar>
        </w:tblPrEx>
        <w:trPr>
          <w:trHeight w:val="364" w:hRule="atLeast"/>
          <w:tblCellSpacing w:w="15" w:type="dxa"/>
        </w:trPr>
        <w:tc>
          <w:tcPr>
            <w:tcW w:w="1169" w:type="dxa"/>
            <w:vAlign w:val="center"/>
          </w:tcPr>
          <w:p w14:paraId="36FCF40E">
            <w:pPr>
              <w:widowControl/>
              <w:shd w:val="clear" w:color="auto" w:fill="FFFFFF"/>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序号</w:t>
            </w:r>
          </w:p>
        </w:tc>
        <w:tc>
          <w:tcPr>
            <w:tcW w:w="4428" w:type="dxa"/>
            <w:tcMar>
              <w:top w:w="0" w:type="dxa"/>
              <w:left w:w="105" w:type="dxa"/>
              <w:bottom w:w="0" w:type="dxa"/>
              <w:right w:w="105" w:type="dxa"/>
            </w:tcMar>
            <w:vAlign w:val="center"/>
          </w:tcPr>
          <w:p w14:paraId="2C8DF484">
            <w:pPr>
              <w:widowControl/>
              <w:shd w:val="clear" w:color="auto" w:fill="FFFFFF"/>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部门</w:t>
            </w:r>
          </w:p>
        </w:tc>
        <w:tc>
          <w:tcPr>
            <w:tcW w:w="1457" w:type="dxa"/>
            <w:tcMar>
              <w:top w:w="0" w:type="dxa"/>
              <w:left w:w="105" w:type="dxa"/>
              <w:bottom w:w="0" w:type="dxa"/>
              <w:right w:w="105" w:type="dxa"/>
            </w:tcMar>
            <w:vAlign w:val="center"/>
          </w:tcPr>
          <w:p w14:paraId="5C956C58">
            <w:pPr>
              <w:widowControl/>
              <w:shd w:val="clear" w:color="auto" w:fill="FFFFFF"/>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岗位</w:t>
            </w:r>
          </w:p>
        </w:tc>
        <w:tc>
          <w:tcPr>
            <w:tcW w:w="1590" w:type="dxa"/>
            <w:vAlign w:val="center"/>
          </w:tcPr>
          <w:p w14:paraId="5E99B986">
            <w:pPr>
              <w:widowControl/>
              <w:shd w:val="clear" w:color="auto" w:fill="FFFFFF"/>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工时人数</w:t>
            </w:r>
          </w:p>
        </w:tc>
      </w:tr>
      <w:tr w14:paraId="7AE5A759">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15" w:type="dxa"/>
            <w:left w:w="15" w:type="dxa"/>
            <w:bottom w:w="15" w:type="dxa"/>
            <w:right w:w="15" w:type="dxa"/>
          </w:tblCellMar>
        </w:tblPrEx>
        <w:trPr>
          <w:trHeight w:val="364" w:hRule="atLeast"/>
          <w:tblCellSpacing w:w="15" w:type="dxa"/>
        </w:trPr>
        <w:tc>
          <w:tcPr>
            <w:tcW w:w="1169" w:type="dxa"/>
            <w:vAlign w:val="center"/>
          </w:tcPr>
          <w:p w14:paraId="3766F375">
            <w:pPr>
              <w:widowControl/>
              <w:shd w:val="clear" w:color="auto" w:fill="FFFFFF"/>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1</w:t>
            </w:r>
          </w:p>
        </w:tc>
        <w:tc>
          <w:tcPr>
            <w:tcW w:w="4428" w:type="dxa"/>
            <w:tcMar>
              <w:top w:w="0" w:type="dxa"/>
              <w:left w:w="105" w:type="dxa"/>
              <w:bottom w:w="0" w:type="dxa"/>
              <w:right w:w="105" w:type="dxa"/>
            </w:tcMar>
            <w:vAlign w:val="center"/>
          </w:tcPr>
          <w:p w14:paraId="3548524B">
            <w:pPr>
              <w:widowControl/>
              <w:shd w:val="clear" w:color="auto" w:fill="FFFFFF"/>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保洁部</w:t>
            </w:r>
          </w:p>
        </w:tc>
        <w:tc>
          <w:tcPr>
            <w:tcW w:w="1457" w:type="dxa"/>
            <w:tcMar>
              <w:top w:w="0" w:type="dxa"/>
              <w:left w:w="105" w:type="dxa"/>
              <w:bottom w:w="0" w:type="dxa"/>
              <w:right w:w="105" w:type="dxa"/>
            </w:tcMar>
            <w:vAlign w:val="center"/>
          </w:tcPr>
          <w:p w14:paraId="471AE270">
            <w:pPr>
              <w:widowControl/>
              <w:shd w:val="clear" w:color="auto" w:fill="FFFFFF"/>
              <w:spacing w:line="360" w:lineRule="auto"/>
              <w:jc w:val="center"/>
              <w:rPr>
                <w:rFonts w:hint="default" w:cs="宋体" w:asciiTheme="minorEastAsia" w:hAnsiTheme="minorEastAsia" w:eastAsiaTheme="minorEastAsia"/>
                <w:color w:val="000000" w:themeColor="text1"/>
                <w:kern w:val="0"/>
                <w:szCs w:val="21"/>
                <w:lang w:val="en-US" w:eastAsia="zh-CN"/>
              </w:rPr>
            </w:pPr>
            <w:r>
              <w:rPr>
                <w:rFonts w:hint="eastAsia" w:cs="宋体" w:asciiTheme="minorEastAsia" w:hAnsiTheme="minorEastAsia"/>
                <w:color w:val="000000" w:themeColor="text1"/>
                <w:kern w:val="0"/>
                <w:szCs w:val="21"/>
                <w:lang w:val="en-US" w:eastAsia="zh-CN"/>
              </w:rPr>
              <w:t>74</w:t>
            </w:r>
          </w:p>
        </w:tc>
        <w:tc>
          <w:tcPr>
            <w:tcW w:w="1590" w:type="dxa"/>
            <w:vAlign w:val="center"/>
          </w:tcPr>
          <w:p w14:paraId="2E1BBD9B">
            <w:pPr>
              <w:widowControl/>
              <w:shd w:val="clear" w:color="auto" w:fill="FFFFFF"/>
              <w:spacing w:line="360" w:lineRule="auto"/>
              <w:jc w:val="center"/>
              <w:rPr>
                <w:rFonts w:hint="default" w:cs="宋体" w:asciiTheme="minorEastAsia" w:hAnsiTheme="minorEastAsia" w:eastAsiaTheme="minorEastAsia"/>
                <w:color w:val="000000" w:themeColor="text1"/>
                <w:kern w:val="0"/>
                <w:szCs w:val="21"/>
                <w:lang w:val="en-US" w:eastAsia="zh-CN"/>
              </w:rPr>
            </w:pPr>
            <w:r>
              <w:rPr>
                <w:rFonts w:hint="eastAsia" w:cs="宋体" w:asciiTheme="minorEastAsia" w:hAnsiTheme="minorEastAsia"/>
                <w:color w:val="000000" w:themeColor="text1"/>
                <w:kern w:val="0"/>
                <w:szCs w:val="21"/>
                <w:lang w:val="en-US" w:eastAsia="zh-CN"/>
              </w:rPr>
              <w:t>95.9</w:t>
            </w:r>
          </w:p>
        </w:tc>
      </w:tr>
      <w:tr w14:paraId="70362643">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15" w:type="dxa"/>
            <w:left w:w="15" w:type="dxa"/>
            <w:bottom w:w="15" w:type="dxa"/>
            <w:right w:w="15" w:type="dxa"/>
          </w:tblCellMar>
        </w:tblPrEx>
        <w:trPr>
          <w:trHeight w:val="364" w:hRule="atLeast"/>
          <w:tblCellSpacing w:w="15" w:type="dxa"/>
        </w:trPr>
        <w:tc>
          <w:tcPr>
            <w:tcW w:w="1169" w:type="dxa"/>
            <w:vAlign w:val="center"/>
          </w:tcPr>
          <w:p w14:paraId="1AF04302">
            <w:pPr>
              <w:widowControl/>
              <w:shd w:val="clear" w:color="auto" w:fill="FFFFFF"/>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2</w:t>
            </w:r>
          </w:p>
        </w:tc>
        <w:tc>
          <w:tcPr>
            <w:tcW w:w="4428" w:type="dxa"/>
            <w:tcMar>
              <w:top w:w="0" w:type="dxa"/>
              <w:left w:w="105" w:type="dxa"/>
              <w:bottom w:w="0" w:type="dxa"/>
              <w:right w:w="105" w:type="dxa"/>
            </w:tcMar>
            <w:vAlign w:val="center"/>
          </w:tcPr>
          <w:p w14:paraId="5C07D1C1">
            <w:pPr>
              <w:widowControl/>
              <w:shd w:val="clear" w:color="auto" w:fill="FFFFFF"/>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运送部</w:t>
            </w:r>
          </w:p>
        </w:tc>
        <w:tc>
          <w:tcPr>
            <w:tcW w:w="1457" w:type="dxa"/>
            <w:tcMar>
              <w:top w:w="0" w:type="dxa"/>
              <w:left w:w="105" w:type="dxa"/>
              <w:bottom w:w="0" w:type="dxa"/>
              <w:right w:w="105" w:type="dxa"/>
            </w:tcMar>
            <w:vAlign w:val="center"/>
          </w:tcPr>
          <w:p w14:paraId="2BA14E84">
            <w:pPr>
              <w:widowControl/>
              <w:shd w:val="clear" w:color="auto" w:fill="FFFFFF"/>
              <w:spacing w:line="360" w:lineRule="auto"/>
              <w:jc w:val="center"/>
              <w:rPr>
                <w:rFonts w:hint="default" w:cs="宋体" w:asciiTheme="minorEastAsia" w:hAnsiTheme="minorEastAsia" w:eastAsiaTheme="minorEastAsia"/>
                <w:color w:val="000000" w:themeColor="text1"/>
                <w:kern w:val="0"/>
                <w:szCs w:val="21"/>
                <w:lang w:val="en-US" w:eastAsia="zh-CN"/>
              </w:rPr>
            </w:pPr>
            <w:r>
              <w:rPr>
                <w:rFonts w:hint="eastAsia" w:cs="宋体" w:asciiTheme="minorEastAsia" w:hAnsiTheme="minorEastAsia"/>
                <w:color w:val="000000" w:themeColor="text1"/>
                <w:kern w:val="0"/>
                <w:szCs w:val="21"/>
                <w:lang w:val="en-US" w:eastAsia="zh-CN"/>
              </w:rPr>
              <w:t>31</w:t>
            </w:r>
          </w:p>
        </w:tc>
        <w:tc>
          <w:tcPr>
            <w:tcW w:w="1590" w:type="dxa"/>
            <w:vAlign w:val="center"/>
          </w:tcPr>
          <w:p w14:paraId="5E4AF1B8">
            <w:pPr>
              <w:widowControl/>
              <w:shd w:val="clear" w:color="auto" w:fill="FFFFFF"/>
              <w:spacing w:line="360" w:lineRule="auto"/>
              <w:jc w:val="center"/>
              <w:rPr>
                <w:rFonts w:hint="default" w:cs="宋体" w:asciiTheme="minorEastAsia" w:hAnsiTheme="minorEastAsia" w:eastAsiaTheme="minorEastAsia"/>
                <w:color w:val="000000" w:themeColor="text1"/>
                <w:kern w:val="0"/>
                <w:szCs w:val="21"/>
                <w:lang w:val="en-US" w:eastAsia="zh-CN"/>
              </w:rPr>
            </w:pPr>
            <w:r>
              <w:rPr>
                <w:rFonts w:hint="eastAsia" w:cs="宋体" w:asciiTheme="minorEastAsia" w:hAnsiTheme="minorEastAsia"/>
                <w:color w:val="000000" w:themeColor="text1"/>
                <w:kern w:val="0"/>
                <w:szCs w:val="21"/>
                <w:lang w:val="en-US" w:eastAsia="zh-CN"/>
              </w:rPr>
              <w:t>49.24</w:t>
            </w:r>
          </w:p>
        </w:tc>
      </w:tr>
      <w:tr w14:paraId="2ECBB2D9">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15" w:type="dxa"/>
            <w:left w:w="15" w:type="dxa"/>
            <w:bottom w:w="15" w:type="dxa"/>
            <w:right w:w="15" w:type="dxa"/>
          </w:tblCellMar>
        </w:tblPrEx>
        <w:trPr>
          <w:trHeight w:val="364" w:hRule="atLeast"/>
          <w:tblCellSpacing w:w="15" w:type="dxa"/>
        </w:trPr>
        <w:tc>
          <w:tcPr>
            <w:tcW w:w="1169" w:type="dxa"/>
            <w:vAlign w:val="center"/>
          </w:tcPr>
          <w:p w14:paraId="7FB22AFB">
            <w:pPr>
              <w:widowControl/>
              <w:shd w:val="clear" w:color="auto" w:fill="FFFFFF"/>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3</w:t>
            </w:r>
          </w:p>
        </w:tc>
        <w:tc>
          <w:tcPr>
            <w:tcW w:w="4428" w:type="dxa"/>
            <w:tcMar>
              <w:top w:w="0" w:type="dxa"/>
              <w:left w:w="105" w:type="dxa"/>
              <w:bottom w:w="0" w:type="dxa"/>
              <w:right w:w="105" w:type="dxa"/>
            </w:tcMar>
            <w:vAlign w:val="center"/>
          </w:tcPr>
          <w:p w14:paraId="24844A67">
            <w:pPr>
              <w:widowControl/>
              <w:shd w:val="clear" w:color="auto" w:fill="FFFFFF"/>
              <w:spacing w:line="360" w:lineRule="auto"/>
              <w:jc w:val="center"/>
              <w:rPr>
                <w:rFonts w:cs="宋体" w:asciiTheme="minorEastAsia" w:hAnsiTheme="minorEastAsia"/>
                <w:color w:val="000000" w:themeColor="text1"/>
                <w:kern w:val="0"/>
                <w:szCs w:val="21"/>
              </w:rPr>
            </w:pPr>
            <w:r>
              <w:rPr>
                <w:rFonts w:cs="宋体" w:asciiTheme="minorEastAsia" w:hAnsiTheme="minorEastAsia"/>
                <w:color w:val="000000" w:themeColor="text1"/>
                <w:kern w:val="0"/>
                <w:szCs w:val="21"/>
              </w:rPr>
              <w:t>服务中心</w:t>
            </w:r>
          </w:p>
        </w:tc>
        <w:tc>
          <w:tcPr>
            <w:tcW w:w="1457" w:type="dxa"/>
            <w:tcMar>
              <w:top w:w="0" w:type="dxa"/>
              <w:left w:w="105" w:type="dxa"/>
              <w:bottom w:w="0" w:type="dxa"/>
              <w:right w:w="105" w:type="dxa"/>
            </w:tcMar>
            <w:vAlign w:val="center"/>
          </w:tcPr>
          <w:p w14:paraId="3B339537">
            <w:pPr>
              <w:widowControl/>
              <w:shd w:val="clear" w:color="auto" w:fill="FFFFFF"/>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13</w:t>
            </w:r>
          </w:p>
        </w:tc>
        <w:tc>
          <w:tcPr>
            <w:tcW w:w="1590" w:type="dxa"/>
            <w:vAlign w:val="center"/>
          </w:tcPr>
          <w:p w14:paraId="4C378C59">
            <w:pPr>
              <w:widowControl/>
              <w:shd w:val="clear" w:color="auto" w:fill="FFFFFF"/>
              <w:spacing w:line="360" w:lineRule="auto"/>
              <w:jc w:val="center"/>
              <w:rPr>
                <w:rFonts w:hint="default" w:cs="宋体" w:asciiTheme="minorEastAsia" w:hAnsiTheme="minorEastAsia" w:eastAsiaTheme="minorEastAsia"/>
                <w:color w:val="000000" w:themeColor="text1"/>
                <w:kern w:val="0"/>
                <w:szCs w:val="21"/>
                <w:lang w:val="en-US" w:eastAsia="zh-CN"/>
              </w:rPr>
            </w:pPr>
            <w:r>
              <w:rPr>
                <w:rFonts w:hint="eastAsia" w:cs="宋体" w:asciiTheme="minorEastAsia" w:hAnsiTheme="minorEastAsia"/>
                <w:color w:val="000000" w:themeColor="text1"/>
                <w:kern w:val="0"/>
                <w:szCs w:val="21"/>
                <w:lang w:val="en-US" w:eastAsia="zh-CN"/>
              </w:rPr>
              <w:t>14.5</w:t>
            </w:r>
          </w:p>
        </w:tc>
      </w:tr>
      <w:tr w14:paraId="5192182A">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15" w:type="dxa"/>
            <w:left w:w="15" w:type="dxa"/>
            <w:bottom w:w="15" w:type="dxa"/>
            <w:right w:w="15" w:type="dxa"/>
          </w:tblCellMar>
        </w:tblPrEx>
        <w:trPr>
          <w:trHeight w:val="364" w:hRule="atLeast"/>
          <w:tblCellSpacing w:w="15" w:type="dxa"/>
        </w:trPr>
        <w:tc>
          <w:tcPr>
            <w:tcW w:w="1169" w:type="dxa"/>
            <w:vAlign w:val="center"/>
          </w:tcPr>
          <w:p w14:paraId="77EDC7AB">
            <w:pPr>
              <w:widowControl/>
              <w:shd w:val="clear" w:color="auto" w:fill="FFFFFF"/>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4</w:t>
            </w:r>
          </w:p>
        </w:tc>
        <w:tc>
          <w:tcPr>
            <w:tcW w:w="4428" w:type="dxa"/>
            <w:tcMar>
              <w:top w:w="0" w:type="dxa"/>
              <w:left w:w="105" w:type="dxa"/>
              <w:bottom w:w="0" w:type="dxa"/>
              <w:right w:w="105" w:type="dxa"/>
            </w:tcMar>
            <w:vAlign w:val="center"/>
          </w:tcPr>
          <w:p w14:paraId="0801620C">
            <w:pPr>
              <w:widowControl/>
              <w:shd w:val="clear" w:color="auto" w:fill="FFFFFF"/>
              <w:spacing w:line="360" w:lineRule="auto"/>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托管人员岗位（氧气站、药厂、洗涤中心、电梯、导诊、绿化）</w:t>
            </w:r>
          </w:p>
        </w:tc>
        <w:tc>
          <w:tcPr>
            <w:tcW w:w="1457" w:type="dxa"/>
            <w:tcMar>
              <w:top w:w="0" w:type="dxa"/>
              <w:left w:w="105" w:type="dxa"/>
              <w:bottom w:w="0" w:type="dxa"/>
              <w:right w:w="105" w:type="dxa"/>
            </w:tcMar>
            <w:vAlign w:val="center"/>
          </w:tcPr>
          <w:p w14:paraId="49F011C2">
            <w:pPr>
              <w:widowControl/>
              <w:spacing w:line="360" w:lineRule="auto"/>
              <w:jc w:val="center"/>
              <w:rPr>
                <w:rFonts w:hint="default" w:cs="宋体" w:asciiTheme="minorEastAsia" w:hAnsiTheme="minorEastAsia" w:eastAsiaTheme="minorEastAsia"/>
                <w:color w:val="000000" w:themeColor="text1"/>
                <w:kern w:val="0"/>
                <w:szCs w:val="21"/>
                <w:lang w:val="en-US" w:eastAsia="zh-CN"/>
              </w:rPr>
            </w:pPr>
            <w:r>
              <w:rPr>
                <w:rFonts w:hint="eastAsia" w:cs="宋体" w:asciiTheme="minorEastAsia" w:hAnsiTheme="minorEastAsia"/>
                <w:color w:val="000000" w:themeColor="text1"/>
                <w:kern w:val="0"/>
                <w:szCs w:val="21"/>
                <w:lang w:val="en-US" w:eastAsia="zh-CN"/>
              </w:rPr>
              <w:t>31</w:t>
            </w:r>
          </w:p>
        </w:tc>
        <w:tc>
          <w:tcPr>
            <w:tcW w:w="1590" w:type="dxa"/>
            <w:vAlign w:val="center"/>
          </w:tcPr>
          <w:p w14:paraId="544EB4BE">
            <w:pPr>
              <w:widowControl/>
              <w:spacing w:line="360" w:lineRule="auto"/>
              <w:jc w:val="center"/>
              <w:rPr>
                <w:rFonts w:hint="default" w:cs="宋体" w:asciiTheme="minorEastAsia" w:hAnsiTheme="minorEastAsia" w:eastAsiaTheme="minorEastAsia"/>
                <w:color w:val="000000" w:themeColor="text1"/>
                <w:kern w:val="0"/>
                <w:szCs w:val="21"/>
                <w:lang w:val="en-US" w:eastAsia="zh-CN"/>
              </w:rPr>
            </w:pPr>
            <w:r>
              <w:rPr>
                <w:rFonts w:hint="eastAsia" w:cs="宋体" w:asciiTheme="minorEastAsia" w:hAnsiTheme="minorEastAsia"/>
                <w:color w:val="000000" w:themeColor="text1"/>
                <w:kern w:val="0"/>
                <w:szCs w:val="21"/>
                <w:lang w:val="en-US" w:eastAsia="zh-CN"/>
              </w:rPr>
              <w:t>37.23</w:t>
            </w:r>
          </w:p>
        </w:tc>
      </w:tr>
      <w:tr w14:paraId="7668800D">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15" w:type="dxa"/>
            <w:left w:w="15" w:type="dxa"/>
            <w:bottom w:w="15" w:type="dxa"/>
            <w:right w:w="15" w:type="dxa"/>
          </w:tblCellMar>
        </w:tblPrEx>
        <w:trPr>
          <w:trHeight w:val="364" w:hRule="atLeast"/>
          <w:tblCellSpacing w:w="15" w:type="dxa"/>
        </w:trPr>
        <w:tc>
          <w:tcPr>
            <w:tcW w:w="5627" w:type="dxa"/>
            <w:gridSpan w:val="2"/>
            <w:vAlign w:val="center"/>
          </w:tcPr>
          <w:p w14:paraId="16E5A3BE">
            <w:pPr>
              <w:widowControl/>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合计</w:t>
            </w:r>
          </w:p>
        </w:tc>
        <w:tc>
          <w:tcPr>
            <w:tcW w:w="1457" w:type="dxa"/>
            <w:tcMar>
              <w:top w:w="0" w:type="dxa"/>
              <w:left w:w="105" w:type="dxa"/>
              <w:bottom w:w="0" w:type="dxa"/>
              <w:right w:w="105" w:type="dxa"/>
            </w:tcMar>
            <w:vAlign w:val="center"/>
          </w:tcPr>
          <w:p w14:paraId="267DB07B">
            <w:pPr>
              <w:widowControl/>
              <w:spacing w:line="360" w:lineRule="auto"/>
              <w:jc w:val="center"/>
              <w:rPr>
                <w:rFonts w:hint="default" w:cs="宋体" w:asciiTheme="minorEastAsia" w:hAnsiTheme="minorEastAsia" w:eastAsiaTheme="minorEastAsia"/>
                <w:color w:val="000000" w:themeColor="text1"/>
                <w:kern w:val="0"/>
                <w:szCs w:val="21"/>
                <w:lang w:val="en-US" w:eastAsia="zh-CN"/>
              </w:rPr>
            </w:pPr>
            <w:r>
              <w:rPr>
                <w:rFonts w:hint="eastAsia" w:cs="宋体" w:asciiTheme="minorEastAsia" w:hAnsiTheme="minorEastAsia"/>
                <w:color w:val="000000" w:themeColor="text1"/>
                <w:kern w:val="0"/>
                <w:szCs w:val="21"/>
                <w:lang w:val="en-US" w:eastAsia="zh-CN"/>
              </w:rPr>
              <w:t>149</w:t>
            </w:r>
          </w:p>
        </w:tc>
        <w:tc>
          <w:tcPr>
            <w:tcW w:w="1590" w:type="dxa"/>
            <w:vAlign w:val="center"/>
          </w:tcPr>
          <w:p w14:paraId="06A600B5">
            <w:pPr>
              <w:widowControl/>
              <w:spacing w:line="360" w:lineRule="auto"/>
              <w:jc w:val="center"/>
              <w:rPr>
                <w:rFonts w:hint="default" w:cs="宋体" w:asciiTheme="minorEastAsia" w:hAnsiTheme="minorEastAsia" w:eastAsiaTheme="minorEastAsia"/>
                <w:color w:val="000000" w:themeColor="text1"/>
                <w:kern w:val="0"/>
                <w:szCs w:val="21"/>
                <w:lang w:val="en-US" w:eastAsia="zh-CN"/>
              </w:rPr>
            </w:pPr>
            <w:r>
              <w:rPr>
                <w:rFonts w:hint="eastAsia" w:cs="宋体" w:asciiTheme="minorEastAsia" w:hAnsiTheme="minorEastAsia"/>
                <w:color w:val="000000" w:themeColor="text1"/>
                <w:kern w:val="0"/>
                <w:szCs w:val="21"/>
                <w:lang w:val="en-US" w:eastAsia="zh-CN"/>
              </w:rPr>
              <w:t>196.87</w:t>
            </w:r>
          </w:p>
        </w:tc>
      </w:tr>
      <w:tr w14:paraId="35B0C04D">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15" w:type="dxa"/>
            <w:left w:w="15" w:type="dxa"/>
            <w:bottom w:w="15" w:type="dxa"/>
            <w:right w:w="15" w:type="dxa"/>
          </w:tblCellMar>
        </w:tblPrEx>
        <w:trPr>
          <w:trHeight w:val="364" w:hRule="atLeast"/>
          <w:tblCellSpacing w:w="15" w:type="dxa"/>
        </w:trPr>
        <w:tc>
          <w:tcPr>
            <w:tcW w:w="8734" w:type="dxa"/>
            <w:gridSpan w:val="4"/>
            <w:vAlign w:val="center"/>
          </w:tcPr>
          <w:p w14:paraId="75C91E22">
            <w:pPr>
              <w:pStyle w:val="8"/>
              <w:spacing w:before="0" w:beforeAutospacing="0" w:after="0" w:afterAutospacing="0" w:line="360" w:lineRule="auto"/>
              <w:ind w:left="99" w:leftChars="47" w:firstLine="466" w:firstLineChars="222"/>
              <w:rPr>
                <w:rFonts w:asciiTheme="minorEastAsia" w:hAnsiTheme="minorEastAsia" w:eastAsiaTheme="minorEastAsia"/>
                <w:color w:val="000000" w:themeColor="text1"/>
                <w:sz w:val="21"/>
                <w:szCs w:val="21"/>
              </w:rPr>
            </w:pPr>
            <w:r>
              <w:rPr>
                <w:rFonts w:hint="eastAsia" w:asciiTheme="minorEastAsia" w:hAnsiTheme="minorEastAsia" w:eastAsiaTheme="minorEastAsia"/>
                <w:color w:val="000000" w:themeColor="text1"/>
                <w:sz w:val="21"/>
                <w:szCs w:val="21"/>
              </w:rPr>
              <w:t>根据采购人现有的岗位设置和服务范围进行配置，按《劳动法》周工作40小时/人/周工作制计算，采购人有权根据医院建设发展或承担公共卫生任务等情况，对岗位设置和服务范围进行调整，</w:t>
            </w:r>
            <w:r>
              <w:rPr>
                <w:rFonts w:asciiTheme="minorEastAsia" w:hAnsiTheme="minorEastAsia" w:eastAsiaTheme="minorEastAsia"/>
                <w:color w:val="000000" w:themeColor="text1"/>
                <w:sz w:val="21"/>
                <w:szCs w:val="21"/>
              </w:rPr>
              <w:t>根据中标人实际</w:t>
            </w:r>
            <w:r>
              <w:rPr>
                <w:rFonts w:hint="eastAsia" w:asciiTheme="minorEastAsia" w:hAnsiTheme="minorEastAsia" w:eastAsiaTheme="minorEastAsia"/>
                <w:color w:val="000000" w:themeColor="text1"/>
                <w:sz w:val="21"/>
                <w:szCs w:val="21"/>
              </w:rPr>
              <w:t>岗位</w:t>
            </w:r>
            <w:r>
              <w:rPr>
                <w:rFonts w:asciiTheme="minorEastAsia" w:hAnsiTheme="minorEastAsia" w:eastAsiaTheme="minorEastAsia"/>
                <w:color w:val="000000" w:themeColor="text1"/>
                <w:sz w:val="21"/>
                <w:szCs w:val="21"/>
              </w:rPr>
              <w:t>服务人数及实际服务工时乘以单价计算</w:t>
            </w:r>
            <w:r>
              <w:rPr>
                <w:rFonts w:hint="eastAsia" w:asciiTheme="minorEastAsia" w:hAnsiTheme="minorEastAsia" w:eastAsiaTheme="minorEastAsia"/>
                <w:color w:val="000000" w:themeColor="text1"/>
                <w:sz w:val="21"/>
                <w:szCs w:val="21"/>
              </w:rPr>
              <w:t>每月实际服务费用</w:t>
            </w:r>
            <w:r>
              <w:rPr>
                <w:rFonts w:asciiTheme="minorEastAsia" w:hAnsiTheme="minorEastAsia" w:eastAsiaTheme="minorEastAsia"/>
                <w:color w:val="000000" w:themeColor="text1"/>
                <w:sz w:val="21"/>
                <w:szCs w:val="21"/>
              </w:rPr>
              <w:t>。</w:t>
            </w:r>
            <w:r>
              <w:rPr>
                <w:rFonts w:hint="eastAsia" w:asciiTheme="minorEastAsia" w:hAnsiTheme="minorEastAsia" w:eastAsiaTheme="minorEastAsia"/>
                <w:color w:val="000000" w:themeColor="text1"/>
                <w:sz w:val="21"/>
                <w:szCs w:val="21"/>
              </w:rPr>
              <w:t>服务人员不得同一人服务多个岗位。</w:t>
            </w:r>
          </w:p>
        </w:tc>
      </w:tr>
    </w:tbl>
    <w:p w14:paraId="1766D380">
      <w:pPr>
        <w:widowControl/>
        <w:shd w:val="clear" w:color="auto" w:fill="FFFFFF"/>
        <w:spacing w:line="360" w:lineRule="auto"/>
        <w:jc w:val="left"/>
        <w:rPr>
          <w:rFonts w:hint="eastAsia"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6.2岗位明细表</w:t>
      </w:r>
    </w:p>
    <w:p w14:paraId="2E2620EF">
      <w:pPr>
        <w:widowControl/>
        <w:shd w:val="clear" w:color="auto" w:fill="FFFFFF"/>
        <w:spacing w:line="360" w:lineRule="auto"/>
        <w:jc w:val="left"/>
        <w:rPr>
          <w:rFonts w:hint="eastAsia" w:cs="宋体" w:asciiTheme="minorEastAsia" w:hAnsiTheme="minorEastAsia" w:eastAsiaTheme="minorEastAsia"/>
          <w:color w:val="000000" w:themeColor="text1"/>
          <w:kern w:val="0"/>
          <w:szCs w:val="21"/>
          <w:lang w:val="en-US" w:eastAsia="zh-CN"/>
        </w:rPr>
      </w:pPr>
      <w:r>
        <w:rPr>
          <w:rFonts w:hint="eastAsia" w:cs="宋体" w:asciiTheme="minorEastAsia" w:hAnsiTheme="minorEastAsia"/>
          <w:color w:val="000000" w:themeColor="text1"/>
          <w:kern w:val="0"/>
          <w:szCs w:val="21"/>
          <w:lang w:val="en-US" w:eastAsia="zh-CN"/>
        </w:rPr>
        <w:t>详见附件：2024年物业岗位明细表</w:t>
      </w:r>
    </w:p>
    <w:p w14:paraId="0B7EA266">
      <w:pPr>
        <w:widowControl/>
        <w:shd w:val="clear" w:color="auto" w:fill="FFFFFF"/>
        <w:spacing w:line="360" w:lineRule="auto"/>
        <w:jc w:val="left"/>
        <w:rPr>
          <w:rFonts w:cs="宋体" w:asciiTheme="minorEastAsia" w:hAnsiTheme="minorEastAsia"/>
          <w:b/>
          <w:color w:val="000000" w:themeColor="text1"/>
          <w:kern w:val="0"/>
          <w:szCs w:val="21"/>
        </w:rPr>
      </w:pPr>
      <w:r>
        <w:rPr>
          <w:rFonts w:hint="eastAsia" w:cs="宋体" w:asciiTheme="minorEastAsia" w:hAnsiTheme="minorEastAsia"/>
          <w:b/>
          <w:color w:val="000000" w:themeColor="text1"/>
          <w:kern w:val="0"/>
          <w:szCs w:val="21"/>
        </w:rPr>
        <w:t>（七）服务内容</w:t>
      </w:r>
    </w:p>
    <w:p w14:paraId="0236E0FB">
      <w:pPr>
        <w:widowControl/>
        <w:shd w:val="clear" w:color="auto" w:fill="FFFFFF"/>
        <w:spacing w:line="360" w:lineRule="auto"/>
        <w:jc w:val="left"/>
        <w:rPr>
          <w:rFonts w:cs="宋体" w:asciiTheme="minorEastAsia" w:hAnsiTheme="minorEastAsia"/>
          <w:b/>
          <w:bCs/>
          <w:color w:val="000000" w:themeColor="text1"/>
          <w:kern w:val="0"/>
          <w:szCs w:val="21"/>
        </w:rPr>
      </w:pPr>
      <w:r>
        <w:rPr>
          <w:rFonts w:hint="eastAsia" w:cs="宋体" w:asciiTheme="minorEastAsia" w:hAnsiTheme="minorEastAsia"/>
          <w:b/>
          <w:bCs/>
          <w:color w:val="000000" w:themeColor="text1"/>
          <w:kern w:val="0"/>
          <w:szCs w:val="21"/>
        </w:rPr>
        <w:t>1、保洁服务内容：</w:t>
      </w:r>
      <w:r>
        <w:rPr>
          <w:rFonts w:hint="eastAsia" w:cs="宋体" w:asciiTheme="minorEastAsia" w:hAnsiTheme="minorEastAsia"/>
          <w:color w:val="000000" w:themeColor="text1"/>
          <w:kern w:val="0"/>
          <w:szCs w:val="21"/>
        </w:rPr>
        <w:t>包括但不限于以下内容，若有调整以采购人实际需求</w:t>
      </w:r>
      <w:r>
        <w:rPr>
          <w:rFonts w:hint="eastAsia" w:cs="宋体" w:asciiTheme="minorEastAsia" w:hAnsiTheme="minorEastAsia"/>
          <w:color w:val="000000" w:themeColor="text1"/>
          <w:kern w:val="0"/>
          <w:szCs w:val="21"/>
          <w:lang w:eastAsia="zh-CN"/>
        </w:rPr>
        <w:t>和院感最新要求</w:t>
      </w:r>
      <w:r>
        <w:rPr>
          <w:rFonts w:hint="eastAsia" w:cs="宋体" w:asciiTheme="minorEastAsia" w:hAnsiTheme="minorEastAsia"/>
          <w:color w:val="000000" w:themeColor="text1"/>
          <w:kern w:val="0"/>
          <w:szCs w:val="21"/>
        </w:rPr>
        <w:t>为准。</w:t>
      </w:r>
    </w:p>
    <w:p w14:paraId="327AC0E5">
      <w:pPr>
        <w:widowControl/>
        <w:shd w:val="clear" w:color="auto" w:fill="FFFFFF"/>
        <w:spacing w:line="360" w:lineRule="auto"/>
        <w:jc w:val="left"/>
        <w:rPr>
          <w:rFonts w:cs="宋体" w:asciiTheme="minorEastAsia" w:hAnsiTheme="minorEastAsia"/>
          <w:b/>
          <w:color w:val="000000" w:themeColor="text1"/>
          <w:kern w:val="0"/>
          <w:szCs w:val="21"/>
        </w:rPr>
      </w:pPr>
      <w:r>
        <w:rPr>
          <w:rFonts w:hint="eastAsia" w:cs="宋体" w:asciiTheme="minorEastAsia" w:hAnsiTheme="minorEastAsia"/>
          <w:b/>
          <w:color w:val="000000" w:themeColor="text1"/>
          <w:kern w:val="0"/>
          <w:szCs w:val="21"/>
        </w:rPr>
        <w:t>1.1各科室、部门保洁内容</w:t>
      </w:r>
    </w:p>
    <w:p w14:paraId="47301CE0">
      <w:pPr>
        <w:widowControl/>
        <w:shd w:val="clear" w:color="auto" w:fill="FFFFFF"/>
        <w:spacing w:line="360" w:lineRule="auto"/>
        <w:jc w:val="left"/>
        <w:rPr>
          <w:rFonts w:cs="宋体" w:asciiTheme="minorEastAsia" w:hAnsiTheme="minorEastAsia"/>
          <w:b/>
          <w:bCs/>
          <w:color w:val="000000" w:themeColor="text1"/>
          <w:kern w:val="0"/>
          <w:szCs w:val="21"/>
        </w:rPr>
      </w:pPr>
      <w:r>
        <w:rPr>
          <w:rFonts w:hint="eastAsia" w:cs="宋体" w:asciiTheme="minorEastAsia" w:hAnsiTheme="minorEastAsia"/>
          <w:b/>
          <w:bCs/>
          <w:color w:val="000000" w:themeColor="text1"/>
          <w:kern w:val="0"/>
          <w:szCs w:val="21"/>
        </w:rPr>
        <w:t>病房及专科日常保洁内容</w:t>
      </w:r>
    </w:p>
    <w:tbl>
      <w:tblPr>
        <w:tblStyle w:val="10"/>
        <w:tblW w:w="8430" w:type="dxa"/>
        <w:tblCellSpacing w:w="15" w:type="dxa"/>
        <w:tblInd w:w="0" w:type="dxa"/>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autofit"/>
        <w:tblCellMar>
          <w:top w:w="15" w:type="dxa"/>
          <w:left w:w="15" w:type="dxa"/>
          <w:bottom w:w="15" w:type="dxa"/>
          <w:right w:w="15" w:type="dxa"/>
        </w:tblCellMar>
      </w:tblPr>
      <w:tblGrid>
        <w:gridCol w:w="854"/>
        <w:gridCol w:w="3094"/>
        <w:gridCol w:w="1792"/>
        <w:gridCol w:w="1495"/>
        <w:gridCol w:w="1195"/>
      </w:tblGrid>
      <w:tr w14:paraId="338B7E2D">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15" w:type="dxa"/>
            <w:left w:w="15" w:type="dxa"/>
            <w:bottom w:w="15" w:type="dxa"/>
            <w:right w:w="15" w:type="dxa"/>
          </w:tblCellMar>
        </w:tblPrEx>
        <w:trPr>
          <w:trHeight w:val="660" w:hRule="atLeast"/>
          <w:tblCellSpacing w:w="15" w:type="dxa"/>
        </w:trPr>
        <w:tc>
          <w:tcPr>
            <w:tcW w:w="809" w:type="dxa"/>
            <w:vAlign w:val="center"/>
          </w:tcPr>
          <w:p w14:paraId="0D4DDCC7">
            <w:pPr>
              <w:widowControl/>
              <w:spacing w:line="360" w:lineRule="auto"/>
              <w:jc w:val="left"/>
              <w:textAlignment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区域</w:t>
            </w:r>
          </w:p>
        </w:tc>
        <w:tc>
          <w:tcPr>
            <w:tcW w:w="3064" w:type="dxa"/>
            <w:vAlign w:val="center"/>
          </w:tcPr>
          <w:p w14:paraId="26BCF0A8">
            <w:pPr>
              <w:widowControl/>
              <w:spacing w:line="360" w:lineRule="auto"/>
              <w:jc w:val="left"/>
              <w:textAlignment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项目（包含但不限于）</w:t>
            </w:r>
          </w:p>
        </w:tc>
        <w:tc>
          <w:tcPr>
            <w:tcW w:w="3257" w:type="dxa"/>
            <w:gridSpan w:val="2"/>
            <w:vAlign w:val="center"/>
          </w:tcPr>
          <w:p w14:paraId="3E253129">
            <w:pPr>
              <w:widowControl/>
              <w:spacing w:line="360" w:lineRule="auto"/>
              <w:jc w:val="left"/>
              <w:textAlignment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日常清洁拖地基本频率</w:t>
            </w:r>
          </w:p>
        </w:tc>
        <w:tc>
          <w:tcPr>
            <w:tcW w:w="1150" w:type="dxa"/>
            <w:vAlign w:val="center"/>
          </w:tcPr>
          <w:p w14:paraId="42BAA187">
            <w:pPr>
              <w:widowControl/>
              <w:spacing w:line="360" w:lineRule="auto"/>
              <w:jc w:val="left"/>
              <w:textAlignment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巡视保洁</w:t>
            </w:r>
          </w:p>
        </w:tc>
      </w:tr>
      <w:tr w14:paraId="76C8D501">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15" w:type="dxa"/>
            <w:left w:w="15" w:type="dxa"/>
            <w:bottom w:w="15" w:type="dxa"/>
            <w:right w:w="15" w:type="dxa"/>
          </w:tblCellMar>
        </w:tblPrEx>
        <w:trPr>
          <w:trHeight w:val="285" w:hRule="atLeast"/>
          <w:tblCellSpacing w:w="15" w:type="dxa"/>
        </w:trPr>
        <w:tc>
          <w:tcPr>
            <w:tcW w:w="809" w:type="dxa"/>
            <w:vMerge w:val="restart"/>
            <w:vAlign w:val="center"/>
          </w:tcPr>
          <w:p w14:paraId="77AE28AE">
            <w:pPr>
              <w:widowControl/>
              <w:spacing w:line="360" w:lineRule="auto"/>
              <w:jc w:val="left"/>
              <w:textAlignment w:val="center"/>
              <w:rPr>
                <w:rFonts w:cs="宋体" w:asciiTheme="minorEastAsia" w:hAnsiTheme="minorEastAsia"/>
                <w:color w:val="000000" w:themeColor="text1"/>
                <w:kern w:val="0"/>
                <w:szCs w:val="21"/>
              </w:rPr>
            </w:pPr>
          </w:p>
          <w:p w14:paraId="0E4E162E">
            <w:pPr>
              <w:widowControl/>
              <w:spacing w:line="360" w:lineRule="auto"/>
              <w:jc w:val="left"/>
              <w:textAlignment w:val="center"/>
              <w:rPr>
                <w:rFonts w:cs="宋体" w:asciiTheme="minorEastAsia" w:hAnsiTheme="minorEastAsia"/>
                <w:color w:val="000000" w:themeColor="text1"/>
                <w:kern w:val="0"/>
                <w:szCs w:val="21"/>
              </w:rPr>
            </w:pPr>
          </w:p>
          <w:p w14:paraId="7E3C5365">
            <w:pPr>
              <w:widowControl/>
              <w:spacing w:line="360" w:lineRule="auto"/>
              <w:jc w:val="left"/>
              <w:textAlignment w:val="center"/>
              <w:rPr>
                <w:rFonts w:cs="宋体" w:asciiTheme="minorEastAsia" w:hAnsiTheme="minorEastAsia"/>
                <w:color w:val="000000" w:themeColor="text1"/>
                <w:kern w:val="0"/>
                <w:szCs w:val="21"/>
              </w:rPr>
            </w:pPr>
          </w:p>
          <w:p w14:paraId="1ABADA14">
            <w:pPr>
              <w:widowControl/>
              <w:spacing w:line="360" w:lineRule="auto"/>
              <w:jc w:val="left"/>
              <w:textAlignment w:val="center"/>
              <w:rPr>
                <w:rFonts w:cs="宋体" w:asciiTheme="minorEastAsia" w:hAnsiTheme="minorEastAsia"/>
                <w:color w:val="000000" w:themeColor="text1"/>
                <w:kern w:val="0"/>
                <w:szCs w:val="21"/>
              </w:rPr>
            </w:pPr>
          </w:p>
          <w:p w14:paraId="36E01423">
            <w:pPr>
              <w:widowControl/>
              <w:spacing w:line="360" w:lineRule="auto"/>
              <w:jc w:val="left"/>
              <w:textAlignment w:val="center"/>
              <w:rPr>
                <w:rFonts w:cs="宋体" w:asciiTheme="minorEastAsia" w:hAnsiTheme="minorEastAsia"/>
                <w:color w:val="000000" w:themeColor="text1"/>
                <w:kern w:val="0"/>
                <w:szCs w:val="21"/>
              </w:rPr>
            </w:pPr>
          </w:p>
          <w:p w14:paraId="479210F9">
            <w:pPr>
              <w:widowControl/>
              <w:spacing w:line="360" w:lineRule="auto"/>
              <w:jc w:val="left"/>
              <w:textAlignment w:val="center"/>
              <w:rPr>
                <w:rFonts w:cs="宋体" w:asciiTheme="minorEastAsia" w:hAnsiTheme="minorEastAsia"/>
                <w:color w:val="000000" w:themeColor="text1"/>
                <w:kern w:val="0"/>
                <w:szCs w:val="21"/>
              </w:rPr>
            </w:pPr>
          </w:p>
          <w:p w14:paraId="311DB46E">
            <w:pPr>
              <w:widowControl/>
              <w:spacing w:line="360" w:lineRule="auto"/>
              <w:jc w:val="left"/>
              <w:textAlignment w:val="center"/>
              <w:rPr>
                <w:rFonts w:cs="宋体" w:asciiTheme="minorEastAsia" w:hAnsiTheme="minorEastAsia"/>
                <w:color w:val="000000" w:themeColor="text1"/>
                <w:kern w:val="0"/>
                <w:szCs w:val="21"/>
              </w:rPr>
            </w:pPr>
          </w:p>
          <w:p w14:paraId="104558D5">
            <w:pPr>
              <w:widowControl/>
              <w:spacing w:line="360" w:lineRule="auto"/>
              <w:jc w:val="left"/>
              <w:textAlignment w:val="center"/>
              <w:rPr>
                <w:rFonts w:cs="宋体" w:asciiTheme="minorEastAsia" w:hAnsiTheme="minorEastAsia"/>
                <w:color w:val="000000" w:themeColor="text1"/>
                <w:kern w:val="0"/>
                <w:szCs w:val="21"/>
              </w:rPr>
            </w:pPr>
          </w:p>
          <w:p w14:paraId="475518A8">
            <w:pPr>
              <w:widowControl/>
              <w:spacing w:line="360" w:lineRule="auto"/>
              <w:jc w:val="left"/>
              <w:textAlignment w:val="center"/>
              <w:rPr>
                <w:rFonts w:cs="宋体" w:asciiTheme="minorEastAsia" w:hAnsiTheme="minorEastAsia"/>
                <w:color w:val="000000" w:themeColor="text1"/>
                <w:kern w:val="0"/>
                <w:szCs w:val="21"/>
              </w:rPr>
            </w:pPr>
          </w:p>
          <w:p w14:paraId="645FE85B">
            <w:pPr>
              <w:widowControl/>
              <w:spacing w:line="360" w:lineRule="auto"/>
              <w:jc w:val="left"/>
              <w:textAlignment w:val="center"/>
              <w:rPr>
                <w:rFonts w:cs="宋体" w:asciiTheme="minorEastAsia" w:hAnsiTheme="minorEastAsia"/>
                <w:color w:val="000000" w:themeColor="text1"/>
                <w:kern w:val="0"/>
                <w:szCs w:val="21"/>
              </w:rPr>
            </w:pPr>
          </w:p>
          <w:p w14:paraId="1BEF9409">
            <w:pPr>
              <w:widowControl/>
              <w:spacing w:line="360" w:lineRule="auto"/>
              <w:jc w:val="left"/>
              <w:textAlignment w:val="center"/>
              <w:rPr>
                <w:rFonts w:cs="宋体" w:asciiTheme="minorEastAsia" w:hAnsiTheme="minorEastAsia"/>
                <w:color w:val="000000" w:themeColor="text1"/>
                <w:kern w:val="0"/>
                <w:szCs w:val="21"/>
              </w:rPr>
            </w:pPr>
          </w:p>
          <w:p w14:paraId="3E0A7DAE">
            <w:pPr>
              <w:widowControl/>
              <w:spacing w:line="360" w:lineRule="auto"/>
              <w:jc w:val="left"/>
              <w:textAlignment w:val="center"/>
              <w:rPr>
                <w:rFonts w:cs="宋体" w:asciiTheme="minorEastAsia" w:hAnsiTheme="minorEastAsia"/>
                <w:color w:val="000000" w:themeColor="text1"/>
                <w:kern w:val="0"/>
                <w:szCs w:val="21"/>
              </w:rPr>
            </w:pPr>
          </w:p>
          <w:p w14:paraId="6DB68F0B">
            <w:pPr>
              <w:widowControl/>
              <w:spacing w:line="360" w:lineRule="auto"/>
              <w:jc w:val="left"/>
              <w:textAlignment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病区保洁</w:t>
            </w:r>
          </w:p>
        </w:tc>
        <w:tc>
          <w:tcPr>
            <w:tcW w:w="3064" w:type="dxa"/>
            <w:vAlign w:val="center"/>
          </w:tcPr>
          <w:p w14:paraId="45887583">
            <w:pPr>
              <w:widowControl/>
              <w:spacing w:line="360" w:lineRule="auto"/>
              <w:jc w:val="left"/>
              <w:textAlignment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病房</w:t>
            </w:r>
          </w:p>
        </w:tc>
        <w:tc>
          <w:tcPr>
            <w:tcW w:w="1762" w:type="dxa"/>
            <w:vAlign w:val="center"/>
          </w:tcPr>
          <w:p w14:paraId="5525CDA5">
            <w:pPr>
              <w:widowControl/>
              <w:spacing w:line="360" w:lineRule="auto"/>
              <w:jc w:val="left"/>
              <w:textAlignment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2次/天</w:t>
            </w:r>
          </w:p>
        </w:tc>
        <w:tc>
          <w:tcPr>
            <w:tcW w:w="1465" w:type="dxa"/>
            <w:vAlign w:val="center"/>
          </w:tcPr>
          <w:p w14:paraId="5B2C2748">
            <w:pPr>
              <w:widowControl/>
              <w:spacing w:line="360" w:lineRule="auto"/>
              <w:jc w:val="left"/>
              <w:textAlignment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7天/周</w:t>
            </w:r>
          </w:p>
        </w:tc>
        <w:tc>
          <w:tcPr>
            <w:tcW w:w="1150" w:type="dxa"/>
            <w:vMerge w:val="restart"/>
            <w:vAlign w:val="center"/>
          </w:tcPr>
          <w:p w14:paraId="527E6891">
            <w:pPr>
              <w:widowControl/>
              <w:spacing w:line="360" w:lineRule="auto"/>
              <w:jc w:val="left"/>
              <w:textAlignment w:val="center"/>
              <w:rPr>
                <w:rFonts w:cs="宋体" w:asciiTheme="minorEastAsia" w:hAnsiTheme="minorEastAsia"/>
                <w:color w:val="000000" w:themeColor="text1"/>
                <w:kern w:val="0"/>
                <w:szCs w:val="21"/>
              </w:rPr>
            </w:pPr>
          </w:p>
          <w:p w14:paraId="06E5AFA3">
            <w:pPr>
              <w:widowControl/>
              <w:spacing w:line="360" w:lineRule="auto"/>
              <w:jc w:val="left"/>
              <w:textAlignment w:val="center"/>
              <w:rPr>
                <w:rFonts w:cs="宋体" w:asciiTheme="minorEastAsia" w:hAnsiTheme="minorEastAsia"/>
                <w:color w:val="000000" w:themeColor="text1"/>
                <w:kern w:val="0"/>
                <w:szCs w:val="21"/>
              </w:rPr>
            </w:pPr>
          </w:p>
          <w:p w14:paraId="5A54D508">
            <w:pPr>
              <w:widowControl/>
              <w:spacing w:line="360" w:lineRule="auto"/>
              <w:jc w:val="left"/>
              <w:textAlignment w:val="center"/>
              <w:rPr>
                <w:rFonts w:cs="宋体" w:asciiTheme="minorEastAsia" w:hAnsiTheme="minorEastAsia"/>
                <w:color w:val="000000" w:themeColor="text1"/>
                <w:kern w:val="0"/>
                <w:szCs w:val="21"/>
              </w:rPr>
            </w:pPr>
          </w:p>
          <w:p w14:paraId="634687D0">
            <w:pPr>
              <w:widowControl/>
              <w:spacing w:line="360" w:lineRule="auto"/>
              <w:jc w:val="left"/>
              <w:textAlignment w:val="center"/>
              <w:rPr>
                <w:rFonts w:cs="宋体" w:asciiTheme="minorEastAsia" w:hAnsiTheme="minorEastAsia"/>
                <w:color w:val="000000" w:themeColor="text1"/>
                <w:kern w:val="0"/>
                <w:szCs w:val="21"/>
              </w:rPr>
            </w:pPr>
          </w:p>
          <w:p w14:paraId="582C821C">
            <w:pPr>
              <w:widowControl/>
              <w:spacing w:line="360" w:lineRule="auto"/>
              <w:jc w:val="left"/>
              <w:textAlignment w:val="center"/>
              <w:rPr>
                <w:rFonts w:cs="宋体" w:asciiTheme="minorEastAsia" w:hAnsiTheme="minorEastAsia"/>
                <w:color w:val="000000" w:themeColor="text1"/>
                <w:kern w:val="0"/>
                <w:szCs w:val="21"/>
              </w:rPr>
            </w:pPr>
          </w:p>
          <w:p w14:paraId="12A8717D">
            <w:pPr>
              <w:widowControl/>
              <w:spacing w:line="360" w:lineRule="auto"/>
              <w:jc w:val="left"/>
              <w:textAlignment w:val="center"/>
              <w:rPr>
                <w:rFonts w:cs="宋体" w:asciiTheme="minorEastAsia" w:hAnsiTheme="minorEastAsia"/>
                <w:color w:val="000000" w:themeColor="text1"/>
                <w:kern w:val="0"/>
                <w:szCs w:val="21"/>
              </w:rPr>
            </w:pPr>
          </w:p>
          <w:p w14:paraId="0AB3C0F5">
            <w:pPr>
              <w:widowControl/>
              <w:spacing w:line="360" w:lineRule="auto"/>
              <w:jc w:val="left"/>
              <w:textAlignment w:val="center"/>
              <w:rPr>
                <w:rFonts w:cs="宋体" w:asciiTheme="minorEastAsia" w:hAnsiTheme="minorEastAsia"/>
                <w:color w:val="000000" w:themeColor="text1"/>
                <w:kern w:val="0"/>
                <w:szCs w:val="21"/>
              </w:rPr>
            </w:pPr>
          </w:p>
          <w:p w14:paraId="592E360B">
            <w:pPr>
              <w:widowControl/>
              <w:spacing w:line="360" w:lineRule="auto"/>
              <w:jc w:val="left"/>
              <w:textAlignment w:val="center"/>
              <w:rPr>
                <w:rFonts w:cs="宋体" w:asciiTheme="minorEastAsia" w:hAnsiTheme="minorEastAsia"/>
                <w:color w:val="000000" w:themeColor="text1"/>
                <w:kern w:val="0"/>
                <w:szCs w:val="21"/>
              </w:rPr>
            </w:pPr>
          </w:p>
          <w:p w14:paraId="72122DEF">
            <w:pPr>
              <w:widowControl/>
              <w:spacing w:line="360" w:lineRule="auto"/>
              <w:jc w:val="left"/>
              <w:textAlignment w:val="center"/>
              <w:rPr>
                <w:rFonts w:cs="宋体" w:asciiTheme="minorEastAsia" w:hAnsiTheme="minorEastAsia"/>
                <w:color w:val="000000" w:themeColor="text1"/>
                <w:kern w:val="0"/>
                <w:szCs w:val="21"/>
              </w:rPr>
            </w:pPr>
          </w:p>
          <w:p w14:paraId="47E28D5E">
            <w:pPr>
              <w:widowControl/>
              <w:spacing w:line="360" w:lineRule="auto"/>
              <w:jc w:val="left"/>
              <w:textAlignment w:val="center"/>
              <w:rPr>
                <w:rFonts w:cs="宋体" w:asciiTheme="minorEastAsia" w:hAnsiTheme="minorEastAsia"/>
                <w:color w:val="000000" w:themeColor="text1"/>
                <w:kern w:val="0"/>
                <w:szCs w:val="21"/>
              </w:rPr>
            </w:pPr>
          </w:p>
          <w:p w14:paraId="3F270777">
            <w:pPr>
              <w:widowControl/>
              <w:spacing w:line="360" w:lineRule="auto"/>
              <w:jc w:val="left"/>
              <w:textAlignment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每30分钟必须对公共区域及卫生间巡视保洁1次，所有卫生间必须保持无小广告</w:t>
            </w:r>
          </w:p>
        </w:tc>
      </w:tr>
      <w:tr w14:paraId="0B42A987">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15" w:type="dxa"/>
            <w:left w:w="15" w:type="dxa"/>
            <w:bottom w:w="15" w:type="dxa"/>
            <w:right w:w="15" w:type="dxa"/>
          </w:tblCellMar>
        </w:tblPrEx>
        <w:trPr>
          <w:trHeight w:val="285" w:hRule="atLeast"/>
          <w:tblCellSpacing w:w="15" w:type="dxa"/>
        </w:trPr>
        <w:tc>
          <w:tcPr>
            <w:tcW w:w="0" w:type="auto"/>
            <w:vMerge w:val="continue"/>
            <w:vAlign w:val="center"/>
          </w:tcPr>
          <w:p w14:paraId="5BB63E24">
            <w:pPr>
              <w:widowControl/>
              <w:spacing w:line="360" w:lineRule="auto"/>
              <w:jc w:val="left"/>
              <w:rPr>
                <w:rFonts w:cs="宋体" w:asciiTheme="minorEastAsia" w:hAnsiTheme="minorEastAsia"/>
                <w:color w:val="000000" w:themeColor="text1"/>
                <w:kern w:val="0"/>
                <w:szCs w:val="21"/>
              </w:rPr>
            </w:pPr>
          </w:p>
        </w:tc>
        <w:tc>
          <w:tcPr>
            <w:tcW w:w="3064" w:type="dxa"/>
            <w:vAlign w:val="center"/>
          </w:tcPr>
          <w:p w14:paraId="63E45099">
            <w:pPr>
              <w:widowControl/>
              <w:spacing w:line="360" w:lineRule="auto"/>
              <w:jc w:val="left"/>
              <w:textAlignment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病人出院终末消毒</w:t>
            </w:r>
          </w:p>
        </w:tc>
        <w:tc>
          <w:tcPr>
            <w:tcW w:w="1762" w:type="dxa"/>
            <w:vAlign w:val="center"/>
          </w:tcPr>
          <w:p w14:paraId="60CA0BE4">
            <w:pPr>
              <w:widowControl/>
              <w:spacing w:line="360" w:lineRule="auto"/>
              <w:jc w:val="left"/>
              <w:textAlignment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随时</w:t>
            </w:r>
          </w:p>
        </w:tc>
        <w:tc>
          <w:tcPr>
            <w:tcW w:w="1465" w:type="dxa"/>
            <w:vAlign w:val="center"/>
          </w:tcPr>
          <w:p w14:paraId="410AC7F3">
            <w:pPr>
              <w:widowControl/>
              <w:spacing w:line="360" w:lineRule="auto"/>
              <w:jc w:val="left"/>
              <w:textAlignment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7天/周</w:t>
            </w:r>
          </w:p>
        </w:tc>
        <w:tc>
          <w:tcPr>
            <w:tcW w:w="0" w:type="auto"/>
            <w:vMerge w:val="continue"/>
            <w:vAlign w:val="center"/>
          </w:tcPr>
          <w:p w14:paraId="0B3ADF38">
            <w:pPr>
              <w:widowControl/>
              <w:spacing w:line="360" w:lineRule="auto"/>
              <w:jc w:val="left"/>
              <w:rPr>
                <w:rFonts w:cs="宋体" w:asciiTheme="minorEastAsia" w:hAnsiTheme="minorEastAsia"/>
                <w:color w:val="000000" w:themeColor="text1"/>
                <w:kern w:val="0"/>
                <w:szCs w:val="21"/>
              </w:rPr>
            </w:pPr>
          </w:p>
        </w:tc>
      </w:tr>
      <w:tr w14:paraId="35745767">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15" w:type="dxa"/>
            <w:left w:w="15" w:type="dxa"/>
            <w:bottom w:w="15" w:type="dxa"/>
            <w:right w:w="15" w:type="dxa"/>
          </w:tblCellMar>
        </w:tblPrEx>
        <w:trPr>
          <w:trHeight w:val="285" w:hRule="atLeast"/>
          <w:tblCellSpacing w:w="15" w:type="dxa"/>
        </w:trPr>
        <w:tc>
          <w:tcPr>
            <w:tcW w:w="0" w:type="auto"/>
            <w:vMerge w:val="continue"/>
            <w:vAlign w:val="center"/>
          </w:tcPr>
          <w:p w14:paraId="73426FB4">
            <w:pPr>
              <w:widowControl/>
              <w:spacing w:line="360" w:lineRule="auto"/>
              <w:jc w:val="left"/>
              <w:rPr>
                <w:rFonts w:cs="宋体" w:asciiTheme="minorEastAsia" w:hAnsiTheme="minorEastAsia"/>
                <w:color w:val="000000" w:themeColor="text1"/>
                <w:kern w:val="0"/>
                <w:szCs w:val="21"/>
              </w:rPr>
            </w:pPr>
          </w:p>
        </w:tc>
        <w:tc>
          <w:tcPr>
            <w:tcW w:w="3064" w:type="dxa"/>
            <w:vAlign w:val="center"/>
          </w:tcPr>
          <w:p w14:paraId="534AE2E5">
            <w:pPr>
              <w:widowControl/>
              <w:spacing w:line="360" w:lineRule="auto"/>
              <w:jc w:val="left"/>
              <w:textAlignment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电梯口、大厅</w:t>
            </w:r>
          </w:p>
        </w:tc>
        <w:tc>
          <w:tcPr>
            <w:tcW w:w="1762" w:type="dxa"/>
            <w:vAlign w:val="center"/>
          </w:tcPr>
          <w:p w14:paraId="5893EA5E">
            <w:pPr>
              <w:widowControl/>
              <w:spacing w:line="360" w:lineRule="auto"/>
              <w:jc w:val="left"/>
              <w:textAlignment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2次/天</w:t>
            </w:r>
          </w:p>
        </w:tc>
        <w:tc>
          <w:tcPr>
            <w:tcW w:w="1465" w:type="dxa"/>
            <w:vAlign w:val="center"/>
          </w:tcPr>
          <w:p w14:paraId="74A56BED">
            <w:pPr>
              <w:widowControl/>
              <w:spacing w:line="360" w:lineRule="auto"/>
              <w:jc w:val="left"/>
              <w:textAlignment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7天/周</w:t>
            </w:r>
          </w:p>
        </w:tc>
        <w:tc>
          <w:tcPr>
            <w:tcW w:w="0" w:type="auto"/>
            <w:vMerge w:val="continue"/>
            <w:vAlign w:val="center"/>
          </w:tcPr>
          <w:p w14:paraId="59C02742">
            <w:pPr>
              <w:widowControl/>
              <w:spacing w:line="360" w:lineRule="auto"/>
              <w:jc w:val="left"/>
              <w:rPr>
                <w:rFonts w:cs="宋体" w:asciiTheme="minorEastAsia" w:hAnsiTheme="minorEastAsia"/>
                <w:color w:val="000000" w:themeColor="text1"/>
                <w:kern w:val="0"/>
                <w:szCs w:val="21"/>
              </w:rPr>
            </w:pPr>
          </w:p>
        </w:tc>
      </w:tr>
      <w:tr w14:paraId="7D5270B1">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15" w:type="dxa"/>
            <w:left w:w="15" w:type="dxa"/>
            <w:bottom w:w="15" w:type="dxa"/>
            <w:right w:w="15" w:type="dxa"/>
          </w:tblCellMar>
        </w:tblPrEx>
        <w:trPr>
          <w:trHeight w:val="285" w:hRule="atLeast"/>
          <w:tblCellSpacing w:w="15" w:type="dxa"/>
        </w:trPr>
        <w:tc>
          <w:tcPr>
            <w:tcW w:w="0" w:type="auto"/>
            <w:vMerge w:val="continue"/>
            <w:vAlign w:val="center"/>
          </w:tcPr>
          <w:p w14:paraId="3FF37C87">
            <w:pPr>
              <w:widowControl/>
              <w:spacing w:line="360" w:lineRule="auto"/>
              <w:jc w:val="left"/>
              <w:rPr>
                <w:rFonts w:cs="宋体" w:asciiTheme="minorEastAsia" w:hAnsiTheme="minorEastAsia"/>
                <w:color w:val="000000" w:themeColor="text1"/>
                <w:kern w:val="0"/>
                <w:szCs w:val="21"/>
              </w:rPr>
            </w:pPr>
          </w:p>
        </w:tc>
        <w:tc>
          <w:tcPr>
            <w:tcW w:w="3064" w:type="dxa"/>
            <w:vAlign w:val="center"/>
          </w:tcPr>
          <w:p w14:paraId="189EE9CD">
            <w:pPr>
              <w:widowControl/>
              <w:spacing w:line="360" w:lineRule="auto"/>
              <w:jc w:val="left"/>
              <w:textAlignment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每层前、后楼梯</w:t>
            </w:r>
          </w:p>
        </w:tc>
        <w:tc>
          <w:tcPr>
            <w:tcW w:w="1762" w:type="dxa"/>
            <w:vAlign w:val="center"/>
          </w:tcPr>
          <w:p w14:paraId="31AE0988">
            <w:pPr>
              <w:widowControl/>
              <w:spacing w:line="360" w:lineRule="auto"/>
              <w:jc w:val="left"/>
              <w:textAlignment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2次/天</w:t>
            </w:r>
          </w:p>
        </w:tc>
        <w:tc>
          <w:tcPr>
            <w:tcW w:w="1465" w:type="dxa"/>
            <w:vAlign w:val="center"/>
          </w:tcPr>
          <w:p w14:paraId="71CD4056">
            <w:pPr>
              <w:widowControl/>
              <w:spacing w:line="360" w:lineRule="auto"/>
              <w:jc w:val="left"/>
              <w:textAlignment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7天/周</w:t>
            </w:r>
          </w:p>
        </w:tc>
        <w:tc>
          <w:tcPr>
            <w:tcW w:w="0" w:type="auto"/>
            <w:vMerge w:val="continue"/>
            <w:vAlign w:val="center"/>
          </w:tcPr>
          <w:p w14:paraId="1AB2292C">
            <w:pPr>
              <w:widowControl/>
              <w:spacing w:line="360" w:lineRule="auto"/>
              <w:jc w:val="left"/>
              <w:rPr>
                <w:rFonts w:cs="宋体" w:asciiTheme="minorEastAsia" w:hAnsiTheme="minorEastAsia"/>
                <w:color w:val="000000" w:themeColor="text1"/>
                <w:kern w:val="0"/>
                <w:szCs w:val="21"/>
              </w:rPr>
            </w:pPr>
          </w:p>
        </w:tc>
      </w:tr>
      <w:tr w14:paraId="3BFFF6A8">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15" w:type="dxa"/>
            <w:left w:w="15" w:type="dxa"/>
            <w:bottom w:w="15" w:type="dxa"/>
            <w:right w:w="15" w:type="dxa"/>
          </w:tblCellMar>
        </w:tblPrEx>
        <w:trPr>
          <w:trHeight w:val="285" w:hRule="atLeast"/>
          <w:tblCellSpacing w:w="15" w:type="dxa"/>
        </w:trPr>
        <w:tc>
          <w:tcPr>
            <w:tcW w:w="0" w:type="auto"/>
            <w:vMerge w:val="continue"/>
            <w:vAlign w:val="center"/>
          </w:tcPr>
          <w:p w14:paraId="5D69D8E2">
            <w:pPr>
              <w:widowControl/>
              <w:spacing w:line="360" w:lineRule="auto"/>
              <w:jc w:val="left"/>
              <w:rPr>
                <w:rFonts w:cs="宋体" w:asciiTheme="minorEastAsia" w:hAnsiTheme="minorEastAsia"/>
                <w:color w:val="000000" w:themeColor="text1"/>
                <w:kern w:val="0"/>
                <w:szCs w:val="21"/>
              </w:rPr>
            </w:pPr>
          </w:p>
        </w:tc>
        <w:tc>
          <w:tcPr>
            <w:tcW w:w="3064" w:type="dxa"/>
            <w:vAlign w:val="center"/>
          </w:tcPr>
          <w:p w14:paraId="2E3D5EA9">
            <w:pPr>
              <w:widowControl/>
              <w:spacing w:line="360" w:lineRule="auto"/>
              <w:jc w:val="left"/>
              <w:textAlignment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通道（走廊）</w:t>
            </w:r>
          </w:p>
        </w:tc>
        <w:tc>
          <w:tcPr>
            <w:tcW w:w="1762" w:type="dxa"/>
            <w:vAlign w:val="center"/>
          </w:tcPr>
          <w:p w14:paraId="1AA2C7C2">
            <w:pPr>
              <w:widowControl/>
              <w:spacing w:line="360" w:lineRule="auto"/>
              <w:jc w:val="left"/>
              <w:textAlignment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2次/天</w:t>
            </w:r>
          </w:p>
        </w:tc>
        <w:tc>
          <w:tcPr>
            <w:tcW w:w="1465" w:type="dxa"/>
            <w:vAlign w:val="center"/>
          </w:tcPr>
          <w:p w14:paraId="672750A1">
            <w:pPr>
              <w:widowControl/>
              <w:spacing w:line="360" w:lineRule="auto"/>
              <w:jc w:val="left"/>
              <w:textAlignment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7天/周</w:t>
            </w:r>
          </w:p>
        </w:tc>
        <w:tc>
          <w:tcPr>
            <w:tcW w:w="0" w:type="auto"/>
            <w:vMerge w:val="continue"/>
            <w:vAlign w:val="center"/>
          </w:tcPr>
          <w:p w14:paraId="6E7664A9">
            <w:pPr>
              <w:widowControl/>
              <w:spacing w:line="360" w:lineRule="auto"/>
              <w:jc w:val="left"/>
              <w:rPr>
                <w:rFonts w:cs="宋体" w:asciiTheme="minorEastAsia" w:hAnsiTheme="minorEastAsia"/>
                <w:color w:val="000000" w:themeColor="text1"/>
                <w:kern w:val="0"/>
                <w:szCs w:val="21"/>
              </w:rPr>
            </w:pPr>
          </w:p>
        </w:tc>
      </w:tr>
      <w:tr w14:paraId="30EBA742">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15" w:type="dxa"/>
            <w:left w:w="15" w:type="dxa"/>
            <w:bottom w:w="15" w:type="dxa"/>
            <w:right w:w="15" w:type="dxa"/>
          </w:tblCellMar>
        </w:tblPrEx>
        <w:trPr>
          <w:trHeight w:val="285" w:hRule="atLeast"/>
          <w:tblCellSpacing w:w="15" w:type="dxa"/>
        </w:trPr>
        <w:tc>
          <w:tcPr>
            <w:tcW w:w="0" w:type="auto"/>
            <w:vMerge w:val="continue"/>
            <w:vAlign w:val="center"/>
          </w:tcPr>
          <w:p w14:paraId="72F14051">
            <w:pPr>
              <w:widowControl/>
              <w:spacing w:line="360" w:lineRule="auto"/>
              <w:jc w:val="left"/>
              <w:rPr>
                <w:rFonts w:cs="宋体" w:asciiTheme="minorEastAsia" w:hAnsiTheme="minorEastAsia"/>
                <w:color w:val="000000" w:themeColor="text1"/>
                <w:kern w:val="0"/>
                <w:szCs w:val="21"/>
              </w:rPr>
            </w:pPr>
          </w:p>
        </w:tc>
        <w:tc>
          <w:tcPr>
            <w:tcW w:w="3064" w:type="dxa"/>
            <w:vAlign w:val="center"/>
          </w:tcPr>
          <w:p w14:paraId="2C39F8B4">
            <w:pPr>
              <w:widowControl/>
              <w:spacing w:line="360" w:lineRule="auto"/>
              <w:jc w:val="left"/>
              <w:textAlignment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护士站+治疗室</w:t>
            </w:r>
          </w:p>
        </w:tc>
        <w:tc>
          <w:tcPr>
            <w:tcW w:w="1762" w:type="dxa"/>
            <w:vAlign w:val="center"/>
          </w:tcPr>
          <w:p w14:paraId="545E73EC">
            <w:pPr>
              <w:widowControl/>
              <w:spacing w:line="360" w:lineRule="auto"/>
              <w:jc w:val="left"/>
              <w:textAlignment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2次/天</w:t>
            </w:r>
          </w:p>
        </w:tc>
        <w:tc>
          <w:tcPr>
            <w:tcW w:w="1465" w:type="dxa"/>
            <w:vAlign w:val="center"/>
          </w:tcPr>
          <w:p w14:paraId="285CBC73">
            <w:pPr>
              <w:widowControl/>
              <w:spacing w:line="360" w:lineRule="auto"/>
              <w:jc w:val="left"/>
              <w:textAlignment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7天/周</w:t>
            </w:r>
          </w:p>
        </w:tc>
        <w:tc>
          <w:tcPr>
            <w:tcW w:w="0" w:type="auto"/>
            <w:vMerge w:val="continue"/>
            <w:vAlign w:val="center"/>
          </w:tcPr>
          <w:p w14:paraId="37F36516">
            <w:pPr>
              <w:widowControl/>
              <w:spacing w:line="360" w:lineRule="auto"/>
              <w:jc w:val="left"/>
              <w:rPr>
                <w:rFonts w:cs="宋体" w:asciiTheme="minorEastAsia" w:hAnsiTheme="minorEastAsia"/>
                <w:color w:val="000000" w:themeColor="text1"/>
                <w:kern w:val="0"/>
                <w:szCs w:val="21"/>
              </w:rPr>
            </w:pPr>
          </w:p>
        </w:tc>
      </w:tr>
      <w:tr w14:paraId="00A4BDFA">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15" w:type="dxa"/>
            <w:left w:w="15" w:type="dxa"/>
            <w:bottom w:w="15" w:type="dxa"/>
            <w:right w:w="15" w:type="dxa"/>
          </w:tblCellMar>
        </w:tblPrEx>
        <w:trPr>
          <w:trHeight w:val="285" w:hRule="atLeast"/>
          <w:tblCellSpacing w:w="15" w:type="dxa"/>
        </w:trPr>
        <w:tc>
          <w:tcPr>
            <w:tcW w:w="0" w:type="auto"/>
            <w:vMerge w:val="continue"/>
            <w:vAlign w:val="center"/>
          </w:tcPr>
          <w:p w14:paraId="3515DA35">
            <w:pPr>
              <w:widowControl/>
              <w:spacing w:line="360" w:lineRule="auto"/>
              <w:jc w:val="left"/>
              <w:rPr>
                <w:rFonts w:cs="宋体" w:asciiTheme="minorEastAsia" w:hAnsiTheme="minorEastAsia"/>
                <w:color w:val="000000" w:themeColor="text1"/>
                <w:kern w:val="0"/>
                <w:szCs w:val="21"/>
              </w:rPr>
            </w:pPr>
          </w:p>
        </w:tc>
        <w:tc>
          <w:tcPr>
            <w:tcW w:w="3064" w:type="dxa"/>
            <w:vAlign w:val="center"/>
          </w:tcPr>
          <w:p w14:paraId="593E7C23">
            <w:pPr>
              <w:widowControl/>
              <w:spacing w:line="360" w:lineRule="auto"/>
              <w:jc w:val="left"/>
              <w:textAlignment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处置间</w:t>
            </w:r>
          </w:p>
        </w:tc>
        <w:tc>
          <w:tcPr>
            <w:tcW w:w="1762" w:type="dxa"/>
            <w:vAlign w:val="center"/>
          </w:tcPr>
          <w:p w14:paraId="5BEF47AE">
            <w:pPr>
              <w:widowControl/>
              <w:spacing w:line="360" w:lineRule="auto"/>
              <w:jc w:val="left"/>
              <w:textAlignment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2次/天</w:t>
            </w:r>
          </w:p>
        </w:tc>
        <w:tc>
          <w:tcPr>
            <w:tcW w:w="1465" w:type="dxa"/>
            <w:vAlign w:val="center"/>
          </w:tcPr>
          <w:p w14:paraId="10656723">
            <w:pPr>
              <w:widowControl/>
              <w:spacing w:line="360" w:lineRule="auto"/>
              <w:jc w:val="left"/>
              <w:textAlignment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7天/周</w:t>
            </w:r>
          </w:p>
        </w:tc>
        <w:tc>
          <w:tcPr>
            <w:tcW w:w="0" w:type="auto"/>
            <w:vMerge w:val="continue"/>
            <w:vAlign w:val="center"/>
          </w:tcPr>
          <w:p w14:paraId="457954D1">
            <w:pPr>
              <w:widowControl/>
              <w:spacing w:line="360" w:lineRule="auto"/>
              <w:jc w:val="left"/>
              <w:rPr>
                <w:rFonts w:cs="宋体" w:asciiTheme="minorEastAsia" w:hAnsiTheme="minorEastAsia"/>
                <w:color w:val="000000" w:themeColor="text1"/>
                <w:kern w:val="0"/>
                <w:szCs w:val="21"/>
              </w:rPr>
            </w:pPr>
          </w:p>
        </w:tc>
      </w:tr>
      <w:tr w14:paraId="4FBC72FD">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15" w:type="dxa"/>
            <w:left w:w="15" w:type="dxa"/>
            <w:bottom w:w="15" w:type="dxa"/>
            <w:right w:w="15" w:type="dxa"/>
          </w:tblCellMar>
        </w:tblPrEx>
        <w:trPr>
          <w:trHeight w:val="285" w:hRule="atLeast"/>
          <w:tblCellSpacing w:w="15" w:type="dxa"/>
        </w:trPr>
        <w:tc>
          <w:tcPr>
            <w:tcW w:w="0" w:type="auto"/>
            <w:vMerge w:val="continue"/>
            <w:vAlign w:val="center"/>
          </w:tcPr>
          <w:p w14:paraId="37BD5044">
            <w:pPr>
              <w:widowControl/>
              <w:spacing w:line="360" w:lineRule="auto"/>
              <w:jc w:val="left"/>
              <w:rPr>
                <w:rFonts w:cs="宋体" w:asciiTheme="minorEastAsia" w:hAnsiTheme="minorEastAsia"/>
                <w:color w:val="000000" w:themeColor="text1"/>
                <w:kern w:val="0"/>
                <w:szCs w:val="21"/>
              </w:rPr>
            </w:pPr>
          </w:p>
        </w:tc>
        <w:tc>
          <w:tcPr>
            <w:tcW w:w="3064" w:type="dxa"/>
            <w:vAlign w:val="center"/>
          </w:tcPr>
          <w:p w14:paraId="11DC874E">
            <w:pPr>
              <w:widowControl/>
              <w:spacing w:line="360" w:lineRule="auto"/>
              <w:jc w:val="left"/>
              <w:textAlignment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治疗室/换药室</w:t>
            </w:r>
          </w:p>
        </w:tc>
        <w:tc>
          <w:tcPr>
            <w:tcW w:w="1762" w:type="dxa"/>
            <w:vAlign w:val="center"/>
          </w:tcPr>
          <w:p w14:paraId="63A97F3A">
            <w:pPr>
              <w:widowControl/>
              <w:spacing w:line="360" w:lineRule="auto"/>
              <w:jc w:val="left"/>
              <w:textAlignment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2次/天</w:t>
            </w:r>
          </w:p>
        </w:tc>
        <w:tc>
          <w:tcPr>
            <w:tcW w:w="1465" w:type="dxa"/>
            <w:vAlign w:val="center"/>
          </w:tcPr>
          <w:p w14:paraId="26BDC3E3">
            <w:pPr>
              <w:widowControl/>
              <w:spacing w:line="360" w:lineRule="auto"/>
              <w:jc w:val="left"/>
              <w:textAlignment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7天/周</w:t>
            </w:r>
          </w:p>
        </w:tc>
        <w:tc>
          <w:tcPr>
            <w:tcW w:w="0" w:type="auto"/>
            <w:vMerge w:val="continue"/>
            <w:vAlign w:val="center"/>
          </w:tcPr>
          <w:p w14:paraId="2D03BC7C">
            <w:pPr>
              <w:widowControl/>
              <w:spacing w:line="360" w:lineRule="auto"/>
              <w:jc w:val="left"/>
              <w:rPr>
                <w:rFonts w:cs="宋体" w:asciiTheme="minorEastAsia" w:hAnsiTheme="minorEastAsia"/>
                <w:color w:val="000000" w:themeColor="text1"/>
                <w:kern w:val="0"/>
                <w:szCs w:val="21"/>
              </w:rPr>
            </w:pPr>
          </w:p>
        </w:tc>
      </w:tr>
      <w:tr w14:paraId="0AC94AC8">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15" w:type="dxa"/>
            <w:left w:w="15" w:type="dxa"/>
            <w:bottom w:w="15" w:type="dxa"/>
            <w:right w:w="15" w:type="dxa"/>
          </w:tblCellMar>
        </w:tblPrEx>
        <w:trPr>
          <w:trHeight w:val="285" w:hRule="atLeast"/>
          <w:tblCellSpacing w:w="15" w:type="dxa"/>
        </w:trPr>
        <w:tc>
          <w:tcPr>
            <w:tcW w:w="0" w:type="auto"/>
            <w:vMerge w:val="continue"/>
            <w:vAlign w:val="center"/>
          </w:tcPr>
          <w:p w14:paraId="362096C2">
            <w:pPr>
              <w:widowControl/>
              <w:spacing w:line="360" w:lineRule="auto"/>
              <w:jc w:val="left"/>
              <w:rPr>
                <w:rFonts w:cs="宋体" w:asciiTheme="minorEastAsia" w:hAnsiTheme="minorEastAsia"/>
                <w:color w:val="000000" w:themeColor="text1"/>
                <w:kern w:val="0"/>
                <w:szCs w:val="21"/>
              </w:rPr>
            </w:pPr>
          </w:p>
        </w:tc>
        <w:tc>
          <w:tcPr>
            <w:tcW w:w="3064" w:type="dxa"/>
            <w:vAlign w:val="center"/>
          </w:tcPr>
          <w:p w14:paraId="7721BBFD">
            <w:pPr>
              <w:widowControl/>
              <w:spacing w:line="360" w:lineRule="auto"/>
              <w:jc w:val="left"/>
              <w:textAlignment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洗手台、微波炉</w:t>
            </w:r>
          </w:p>
        </w:tc>
        <w:tc>
          <w:tcPr>
            <w:tcW w:w="1762" w:type="dxa"/>
            <w:vAlign w:val="center"/>
          </w:tcPr>
          <w:p w14:paraId="5123FD15">
            <w:pPr>
              <w:widowControl/>
              <w:spacing w:line="360" w:lineRule="auto"/>
              <w:jc w:val="left"/>
              <w:textAlignment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2次/天</w:t>
            </w:r>
          </w:p>
        </w:tc>
        <w:tc>
          <w:tcPr>
            <w:tcW w:w="1465" w:type="dxa"/>
            <w:vAlign w:val="center"/>
          </w:tcPr>
          <w:p w14:paraId="4F8800BE">
            <w:pPr>
              <w:widowControl/>
              <w:spacing w:line="360" w:lineRule="auto"/>
              <w:jc w:val="left"/>
              <w:textAlignment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7天/周</w:t>
            </w:r>
          </w:p>
        </w:tc>
        <w:tc>
          <w:tcPr>
            <w:tcW w:w="0" w:type="auto"/>
            <w:vMerge w:val="continue"/>
            <w:vAlign w:val="center"/>
          </w:tcPr>
          <w:p w14:paraId="2E3DD3BB">
            <w:pPr>
              <w:widowControl/>
              <w:spacing w:line="360" w:lineRule="auto"/>
              <w:jc w:val="left"/>
              <w:rPr>
                <w:rFonts w:cs="宋体" w:asciiTheme="minorEastAsia" w:hAnsiTheme="minorEastAsia"/>
                <w:color w:val="000000" w:themeColor="text1"/>
                <w:kern w:val="0"/>
                <w:szCs w:val="21"/>
              </w:rPr>
            </w:pPr>
          </w:p>
        </w:tc>
      </w:tr>
      <w:tr w14:paraId="75463700">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15" w:type="dxa"/>
            <w:left w:w="15" w:type="dxa"/>
            <w:bottom w:w="15" w:type="dxa"/>
            <w:right w:w="15" w:type="dxa"/>
          </w:tblCellMar>
        </w:tblPrEx>
        <w:trPr>
          <w:trHeight w:val="285" w:hRule="atLeast"/>
          <w:tblCellSpacing w:w="15" w:type="dxa"/>
        </w:trPr>
        <w:tc>
          <w:tcPr>
            <w:tcW w:w="0" w:type="auto"/>
            <w:vMerge w:val="continue"/>
            <w:vAlign w:val="center"/>
          </w:tcPr>
          <w:p w14:paraId="62220A29">
            <w:pPr>
              <w:widowControl/>
              <w:spacing w:line="360" w:lineRule="auto"/>
              <w:jc w:val="left"/>
              <w:rPr>
                <w:rFonts w:cs="宋体" w:asciiTheme="minorEastAsia" w:hAnsiTheme="minorEastAsia"/>
                <w:color w:val="000000" w:themeColor="text1"/>
                <w:kern w:val="0"/>
                <w:szCs w:val="21"/>
              </w:rPr>
            </w:pPr>
          </w:p>
        </w:tc>
        <w:tc>
          <w:tcPr>
            <w:tcW w:w="3064" w:type="dxa"/>
            <w:vAlign w:val="center"/>
          </w:tcPr>
          <w:p w14:paraId="0AB458B3">
            <w:pPr>
              <w:widowControl/>
              <w:spacing w:line="360" w:lineRule="auto"/>
              <w:jc w:val="left"/>
              <w:textAlignment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办公室</w:t>
            </w:r>
          </w:p>
        </w:tc>
        <w:tc>
          <w:tcPr>
            <w:tcW w:w="1762" w:type="dxa"/>
            <w:vAlign w:val="center"/>
          </w:tcPr>
          <w:p w14:paraId="2D307137">
            <w:pPr>
              <w:widowControl/>
              <w:spacing w:line="360" w:lineRule="auto"/>
              <w:jc w:val="left"/>
              <w:textAlignment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2次/天</w:t>
            </w:r>
          </w:p>
        </w:tc>
        <w:tc>
          <w:tcPr>
            <w:tcW w:w="1465" w:type="dxa"/>
            <w:vAlign w:val="center"/>
          </w:tcPr>
          <w:p w14:paraId="48BF3830">
            <w:pPr>
              <w:widowControl/>
              <w:spacing w:line="360" w:lineRule="auto"/>
              <w:jc w:val="left"/>
              <w:textAlignment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7天/周</w:t>
            </w:r>
          </w:p>
        </w:tc>
        <w:tc>
          <w:tcPr>
            <w:tcW w:w="0" w:type="auto"/>
            <w:vMerge w:val="continue"/>
            <w:vAlign w:val="center"/>
          </w:tcPr>
          <w:p w14:paraId="217D55CE">
            <w:pPr>
              <w:widowControl/>
              <w:spacing w:line="360" w:lineRule="auto"/>
              <w:jc w:val="left"/>
              <w:rPr>
                <w:rFonts w:cs="宋体" w:asciiTheme="minorEastAsia" w:hAnsiTheme="minorEastAsia"/>
                <w:color w:val="000000" w:themeColor="text1"/>
                <w:kern w:val="0"/>
                <w:szCs w:val="21"/>
              </w:rPr>
            </w:pPr>
          </w:p>
        </w:tc>
      </w:tr>
      <w:tr w14:paraId="22E6322D">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15" w:type="dxa"/>
            <w:left w:w="15" w:type="dxa"/>
            <w:bottom w:w="15" w:type="dxa"/>
            <w:right w:w="15" w:type="dxa"/>
          </w:tblCellMar>
        </w:tblPrEx>
        <w:trPr>
          <w:trHeight w:val="285" w:hRule="atLeast"/>
          <w:tblCellSpacing w:w="15" w:type="dxa"/>
        </w:trPr>
        <w:tc>
          <w:tcPr>
            <w:tcW w:w="0" w:type="auto"/>
            <w:vMerge w:val="continue"/>
            <w:vAlign w:val="center"/>
          </w:tcPr>
          <w:p w14:paraId="352D3EB8">
            <w:pPr>
              <w:widowControl/>
              <w:spacing w:line="360" w:lineRule="auto"/>
              <w:jc w:val="left"/>
              <w:rPr>
                <w:rFonts w:cs="宋体" w:asciiTheme="minorEastAsia" w:hAnsiTheme="minorEastAsia"/>
                <w:color w:val="000000" w:themeColor="text1"/>
                <w:kern w:val="0"/>
                <w:szCs w:val="21"/>
              </w:rPr>
            </w:pPr>
          </w:p>
        </w:tc>
        <w:tc>
          <w:tcPr>
            <w:tcW w:w="3064" w:type="dxa"/>
            <w:vAlign w:val="center"/>
          </w:tcPr>
          <w:p w14:paraId="55DBEB47">
            <w:pPr>
              <w:widowControl/>
              <w:spacing w:line="360" w:lineRule="auto"/>
              <w:jc w:val="left"/>
              <w:textAlignment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值班室</w:t>
            </w:r>
          </w:p>
        </w:tc>
        <w:tc>
          <w:tcPr>
            <w:tcW w:w="1762" w:type="dxa"/>
            <w:vAlign w:val="center"/>
          </w:tcPr>
          <w:p w14:paraId="0EDED9F0">
            <w:pPr>
              <w:widowControl/>
              <w:spacing w:line="360" w:lineRule="auto"/>
              <w:jc w:val="left"/>
              <w:textAlignment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2次/天</w:t>
            </w:r>
          </w:p>
        </w:tc>
        <w:tc>
          <w:tcPr>
            <w:tcW w:w="1465" w:type="dxa"/>
            <w:vAlign w:val="center"/>
          </w:tcPr>
          <w:p w14:paraId="49F90A57">
            <w:pPr>
              <w:widowControl/>
              <w:spacing w:line="360" w:lineRule="auto"/>
              <w:jc w:val="left"/>
              <w:textAlignment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7天/周</w:t>
            </w:r>
          </w:p>
        </w:tc>
        <w:tc>
          <w:tcPr>
            <w:tcW w:w="0" w:type="auto"/>
            <w:vMerge w:val="continue"/>
            <w:vAlign w:val="center"/>
          </w:tcPr>
          <w:p w14:paraId="3BB0E63E">
            <w:pPr>
              <w:widowControl/>
              <w:spacing w:line="360" w:lineRule="auto"/>
              <w:jc w:val="left"/>
              <w:rPr>
                <w:rFonts w:cs="宋体" w:asciiTheme="minorEastAsia" w:hAnsiTheme="minorEastAsia"/>
                <w:color w:val="000000" w:themeColor="text1"/>
                <w:kern w:val="0"/>
                <w:szCs w:val="21"/>
              </w:rPr>
            </w:pPr>
          </w:p>
        </w:tc>
      </w:tr>
      <w:tr w14:paraId="7C5C0A53">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15" w:type="dxa"/>
            <w:left w:w="15" w:type="dxa"/>
            <w:bottom w:w="15" w:type="dxa"/>
            <w:right w:w="15" w:type="dxa"/>
          </w:tblCellMar>
        </w:tblPrEx>
        <w:trPr>
          <w:trHeight w:val="285" w:hRule="atLeast"/>
          <w:tblCellSpacing w:w="15" w:type="dxa"/>
        </w:trPr>
        <w:tc>
          <w:tcPr>
            <w:tcW w:w="0" w:type="auto"/>
            <w:vMerge w:val="continue"/>
            <w:vAlign w:val="center"/>
          </w:tcPr>
          <w:p w14:paraId="27657758">
            <w:pPr>
              <w:widowControl/>
              <w:spacing w:line="360" w:lineRule="auto"/>
              <w:jc w:val="left"/>
              <w:rPr>
                <w:rFonts w:cs="宋体" w:asciiTheme="minorEastAsia" w:hAnsiTheme="minorEastAsia"/>
                <w:color w:val="000000" w:themeColor="text1"/>
                <w:kern w:val="0"/>
                <w:szCs w:val="21"/>
              </w:rPr>
            </w:pPr>
          </w:p>
        </w:tc>
        <w:tc>
          <w:tcPr>
            <w:tcW w:w="3064" w:type="dxa"/>
            <w:vAlign w:val="center"/>
          </w:tcPr>
          <w:p w14:paraId="11FCE2AD">
            <w:pPr>
              <w:widowControl/>
              <w:spacing w:line="360" w:lineRule="auto"/>
              <w:jc w:val="left"/>
              <w:textAlignment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更衣室</w:t>
            </w:r>
          </w:p>
        </w:tc>
        <w:tc>
          <w:tcPr>
            <w:tcW w:w="1762" w:type="dxa"/>
            <w:vAlign w:val="center"/>
          </w:tcPr>
          <w:p w14:paraId="161AD256">
            <w:pPr>
              <w:widowControl/>
              <w:spacing w:line="360" w:lineRule="auto"/>
              <w:jc w:val="left"/>
              <w:textAlignment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2次/天</w:t>
            </w:r>
          </w:p>
        </w:tc>
        <w:tc>
          <w:tcPr>
            <w:tcW w:w="1465" w:type="dxa"/>
            <w:vAlign w:val="center"/>
          </w:tcPr>
          <w:p w14:paraId="1F4D313B">
            <w:pPr>
              <w:widowControl/>
              <w:spacing w:line="360" w:lineRule="auto"/>
              <w:jc w:val="left"/>
              <w:textAlignment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7天/周</w:t>
            </w:r>
          </w:p>
        </w:tc>
        <w:tc>
          <w:tcPr>
            <w:tcW w:w="0" w:type="auto"/>
            <w:vMerge w:val="continue"/>
            <w:vAlign w:val="center"/>
          </w:tcPr>
          <w:p w14:paraId="2EF83B58">
            <w:pPr>
              <w:widowControl/>
              <w:spacing w:line="360" w:lineRule="auto"/>
              <w:jc w:val="left"/>
              <w:rPr>
                <w:rFonts w:cs="宋体" w:asciiTheme="minorEastAsia" w:hAnsiTheme="minorEastAsia"/>
                <w:color w:val="000000" w:themeColor="text1"/>
                <w:kern w:val="0"/>
                <w:szCs w:val="21"/>
              </w:rPr>
            </w:pPr>
          </w:p>
        </w:tc>
      </w:tr>
      <w:tr w14:paraId="0B4B5EF4">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15" w:type="dxa"/>
            <w:left w:w="15" w:type="dxa"/>
            <w:bottom w:w="15" w:type="dxa"/>
            <w:right w:w="15" w:type="dxa"/>
          </w:tblCellMar>
        </w:tblPrEx>
        <w:trPr>
          <w:trHeight w:val="285" w:hRule="atLeast"/>
          <w:tblCellSpacing w:w="15" w:type="dxa"/>
        </w:trPr>
        <w:tc>
          <w:tcPr>
            <w:tcW w:w="0" w:type="auto"/>
            <w:vMerge w:val="continue"/>
            <w:vAlign w:val="center"/>
          </w:tcPr>
          <w:p w14:paraId="58E4812C">
            <w:pPr>
              <w:widowControl/>
              <w:spacing w:line="360" w:lineRule="auto"/>
              <w:jc w:val="left"/>
              <w:rPr>
                <w:rFonts w:cs="宋体" w:asciiTheme="minorEastAsia" w:hAnsiTheme="minorEastAsia"/>
                <w:color w:val="000000" w:themeColor="text1"/>
                <w:kern w:val="0"/>
                <w:szCs w:val="21"/>
              </w:rPr>
            </w:pPr>
          </w:p>
        </w:tc>
        <w:tc>
          <w:tcPr>
            <w:tcW w:w="3064" w:type="dxa"/>
            <w:vAlign w:val="center"/>
          </w:tcPr>
          <w:p w14:paraId="248CA18B">
            <w:pPr>
              <w:widowControl/>
              <w:spacing w:line="360" w:lineRule="auto"/>
              <w:jc w:val="left"/>
              <w:textAlignment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库房、布类间（脏、洁）</w:t>
            </w:r>
          </w:p>
        </w:tc>
        <w:tc>
          <w:tcPr>
            <w:tcW w:w="1762" w:type="dxa"/>
            <w:vAlign w:val="center"/>
          </w:tcPr>
          <w:p w14:paraId="0FBE562C">
            <w:pPr>
              <w:widowControl/>
              <w:spacing w:line="360" w:lineRule="auto"/>
              <w:jc w:val="left"/>
              <w:textAlignment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1次/天</w:t>
            </w:r>
          </w:p>
        </w:tc>
        <w:tc>
          <w:tcPr>
            <w:tcW w:w="1465" w:type="dxa"/>
            <w:vAlign w:val="center"/>
          </w:tcPr>
          <w:p w14:paraId="67A550E3">
            <w:pPr>
              <w:widowControl/>
              <w:spacing w:line="360" w:lineRule="auto"/>
              <w:jc w:val="left"/>
              <w:textAlignment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7天/周</w:t>
            </w:r>
          </w:p>
        </w:tc>
        <w:tc>
          <w:tcPr>
            <w:tcW w:w="0" w:type="auto"/>
            <w:vMerge w:val="continue"/>
            <w:vAlign w:val="center"/>
          </w:tcPr>
          <w:p w14:paraId="0B6C244C">
            <w:pPr>
              <w:widowControl/>
              <w:spacing w:line="360" w:lineRule="auto"/>
              <w:jc w:val="left"/>
              <w:rPr>
                <w:rFonts w:cs="宋体" w:asciiTheme="minorEastAsia" w:hAnsiTheme="minorEastAsia"/>
                <w:color w:val="000000" w:themeColor="text1"/>
                <w:kern w:val="0"/>
                <w:szCs w:val="21"/>
              </w:rPr>
            </w:pPr>
          </w:p>
        </w:tc>
      </w:tr>
      <w:tr w14:paraId="4A1646EF">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15" w:type="dxa"/>
            <w:left w:w="15" w:type="dxa"/>
            <w:bottom w:w="15" w:type="dxa"/>
            <w:right w:w="15" w:type="dxa"/>
          </w:tblCellMar>
        </w:tblPrEx>
        <w:trPr>
          <w:trHeight w:val="285" w:hRule="atLeast"/>
          <w:tblCellSpacing w:w="15" w:type="dxa"/>
        </w:trPr>
        <w:tc>
          <w:tcPr>
            <w:tcW w:w="0" w:type="auto"/>
            <w:vMerge w:val="continue"/>
            <w:vAlign w:val="center"/>
          </w:tcPr>
          <w:p w14:paraId="04E04DDA">
            <w:pPr>
              <w:widowControl/>
              <w:spacing w:line="360" w:lineRule="auto"/>
              <w:jc w:val="left"/>
              <w:rPr>
                <w:rFonts w:cs="宋体" w:asciiTheme="minorEastAsia" w:hAnsiTheme="minorEastAsia"/>
                <w:color w:val="000000" w:themeColor="text1"/>
                <w:kern w:val="0"/>
                <w:szCs w:val="21"/>
              </w:rPr>
            </w:pPr>
          </w:p>
        </w:tc>
        <w:tc>
          <w:tcPr>
            <w:tcW w:w="3064" w:type="dxa"/>
            <w:vAlign w:val="center"/>
          </w:tcPr>
          <w:p w14:paraId="7577080B">
            <w:pPr>
              <w:widowControl/>
              <w:spacing w:line="360" w:lineRule="auto"/>
              <w:jc w:val="left"/>
              <w:textAlignment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开水间+盥洗室</w:t>
            </w:r>
          </w:p>
        </w:tc>
        <w:tc>
          <w:tcPr>
            <w:tcW w:w="1762" w:type="dxa"/>
            <w:vAlign w:val="center"/>
          </w:tcPr>
          <w:p w14:paraId="7DB71D6B">
            <w:pPr>
              <w:widowControl/>
              <w:spacing w:line="360" w:lineRule="auto"/>
              <w:jc w:val="left"/>
              <w:textAlignment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2次/天</w:t>
            </w:r>
          </w:p>
        </w:tc>
        <w:tc>
          <w:tcPr>
            <w:tcW w:w="1465" w:type="dxa"/>
            <w:vAlign w:val="center"/>
          </w:tcPr>
          <w:p w14:paraId="71BAFB28">
            <w:pPr>
              <w:widowControl/>
              <w:spacing w:line="360" w:lineRule="auto"/>
              <w:jc w:val="left"/>
              <w:textAlignment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7天/周</w:t>
            </w:r>
          </w:p>
        </w:tc>
        <w:tc>
          <w:tcPr>
            <w:tcW w:w="0" w:type="auto"/>
            <w:vMerge w:val="continue"/>
            <w:vAlign w:val="center"/>
          </w:tcPr>
          <w:p w14:paraId="0740373F">
            <w:pPr>
              <w:widowControl/>
              <w:spacing w:line="360" w:lineRule="auto"/>
              <w:jc w:val="left"/>
              <w:rPr>
                <w:rFonts w:cs="宋体" w:asciiTheme="minorEastAsia" w:hAnsiTheme="minorEastAsia"/>
                <w:color w:val="000000" w:themeColor="text1"/>
                <w:kern w:val="0"/>
                <w:szCs w:val="21"/>
              </w:rPr>
            </w:pPr>
          </w:p>
        </w:tc>
      </w:tr>
      <w:tr w14:paraId="06F02249">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15" w:type="dxa"/>
            <w:left w:w="15" w:type="dxa"/>
            <w:bottom w:w="15" w:type="dxa"/>
            <w:right w:w="15" w:type="dxa"/>
          </w:tblCellMar>
        </w:tblPrEx>
        <w:trPr>
          <w:trHeight w:val="495" w:hRule="atLeast"/>
          <w:tblCellSpacing w:w="15" w:type="dxa"/>
        </w:trPr>
        <w:tc>
          <w:tcPr>
            <w:tcW w:w="0" w:type="auto"/>
            <w:vMerge w:val="continue"/>
            <w:vAlign w:val="center"/>
          </w:tcPr>
          <w:p w14:paraId="3C97CF32">
            <w:pPr>
              <w:widowControl/>
              <w:spacing w:line="360" w:lineRule="auto"/>
              <w:jc w:val="left"/>
              <w:rPr>
                <w:rFonts w:cs="宋体" w:asciiTheme="minorEastAsia" w:hAnsiTheme="minorEastAsia"/>
                <w:color w:val="000000" w:themeColor="text1"/>
                <w:kern w:val="0"/>
                <w:szCs w:val="21"/>
              </w:rPr>
            </w:pPr>
          </w:p>
        </w:tc>
        <w:tc>
          <w:tcPr>
            <w:tcW w:w="3064" w:type="dxa"/>
            <w:vAlign w:val="center"/>
          </w:tcPr>
          <w:p w14:paraId="1E8C6A1B">
            <w:pPr>
              <w:widowControl/>
              <w:spacing w:line="360" w:lineRule="auto"/>
              <w:jc w:val="left"/>
              <w:textAlignment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阳台、晾衣台</w:t>
            </w:r>
          </w:p>
        </w:tc>
        <w:tc>
          <w:tcPr>
            <w:tcW w:w="1762" w:type="dxa"/>
            <w:vAlign w:val="center"/>
          </w:tcPr>
          <w:p w14:paraId="44795092">
            <w:pPr>
              <w:widowControl/>
              <w:spacing w:line="360" w:lineRule="auto"/>
              <w:jc w:val="left"/>
              <w:textAlignment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1次/天</w:t>
            </w:r>
          </w:p>
        </w:tc>
        <w:tc>
          <w:tcPr>
            <w:tcW w:w="1465" w:type="dxa"/>
            <w:vAlign w:val="center"/>
          </w:tcPr>
          <w:p w14:paraId="06C3A715">
            <w:pPr>
              <w:widowControl/>
              <w:spacing w:line="360" w:lineRule="auto"/>
              <w:jc w:val="left"/>
              <w:textAlignment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7天/周</w:t>
            </w:r>
          </w:p>
        </w:tc>
        <w:tc>
          <w:tcPr>
            <w:tcW w:w="0" w:type="auto"/>
            <w:vMerge w:val="continue"/>
            <w:vAlign w:val="center"/>
          </w:tcPr>
          <w:p w14:paraId="7ECD16C8">
            <w:pPr>
              <w:widowControl/>
              <w:spacing w:line="360" w:lineRule="auto"/>
              <w:jc w:val="left"/>
              <w:rPr>
                <w:rFonts w:cs="宋体" w:asciiTheme="minorEastAsia" w:hAnsiTheme="minorEastAsia"/>
                <w:color w:val="000000" w:themeColor="text1"/>
                <w:kern w:val="0"/>
                <w:szCs w:val="21"/>
              </w:rPr>
            </w:pPr>
          </w:p>
        </w:tc>
      </w:tr>
      <w:tr w14:paraId="07F57BA3">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15" w:type="dxa"/>
            <w:left w:w="15" w:type="dxa"/>
            <w:bottom w:w="15" w:type="dxa"/>
            <w:right w:w="15" w:type="dxa"/>
          </w:tblCellMar>
        </w:tblPrEx>
        <w:trPr>
          <w:trHeight w:val="465" w:hRule="atLeast"/>
          <w:tblCellSpacing w:w="15" w:type="dxa"/>
        </w:trPr>
        <w:tc>
          <w:tcPr>
            <w:tcW w:w="0" w:type="auto"/>
            <w:vMerge w:val="continue"/>
            <w:vAlign w:val="center"/>
          </w:tcPr>
          <w:p w14:paraId="0E308D9A">
            <w:pPr>
              <w:widowControl/>
              <w:spacing w:line="360" w:lineRule="auto"/>
              <w:jc w:val="left"/>
              <w:rPr>
                <w:rFonts w:cs="宋体" w:asciiTheme="minorEastAsia" w:hAnsiTheme="minorEastAsia"/>
                <w:color w:val="000000" w:themeColor="text1"/>
                <w:kern w:val="0"/>
                <w:szCs w:val="21"/>
              </w:rPr>
            </w:pPr>
          </w:p>
        </w:tc>
        <w:tc>
          <w:tcPr>
            <w:tcW w:w="3064" w:type="dxa"/>
            <w:vAlign w:val="center"/>
          </w:tcPr>
          <w:p w14:paraId="5E69B17B">
            <w:pPr>
              <w:widowControl/>
              <w:spacing w:line="360" w:lineRule="auto"/>
              <w:jc w:val="left"/>
              <w:textAlignment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洗手间+卫生间/浴室</w:t>
            </w:r>
          </w:p>
        </w:tc>
        <w:tc>
          <w:tcPr>
            <w:tcW w:w="1762" w:type="dxa"/>
            <w:vAlign w:val="center"/>
          </w:tcPr>
          <w:p w14:paraId="3C113380">
            <w:pPr>
              <w:widowControl/>
              <w:spacing w:line="360" w:lineRule="auto"/>
              <w:jc w:val="left"/>
              <w:textAlignment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2次/天</w:t>
            </w:r>
          </w:p>
        </w:tc>
        <w:tc>
          <w:tcPr>
            <w:tcW w:w="1465" w:type="dxa"/>
            <w:vAlign w:val="center"/>
          </w:tcPr>
          <w:p w14:paraId="42127055">
            <w:pPr>
              <w:widowControl/>
              <w:spacing w:line="360" w:lineRule="auto"/>
              <w:jc w:val="left"/>
              <w:textAlignment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7天/周</w:t>
            </w:r>
          </w:p>
        </w:tc>
        <w:tc>
          <w:tcPr>
            <w:tcW w:w="0" w:type="auto"/>
            <w:vMerge w:val="continue"/>
            <w:vAlign w:val="center"/>
          </w:tcPr>
          <w:p w14:paraId="653888FB">
            <w:pPr>
              <w:widowControl/>
              <w:spacing w:line="360" w:lineRule="auto"/>
              <w:jc w:val="left"/>
              <w:rPr>
                <w:rFonts w:cs="宋体" w:asciiTheme="minorEastAsia" w:hAnsiTheme="minorEastAsia"/>
                <w:color w:val="000000" w:themeColor="text1"/>
                <w:kern w:val="0"/>
                <w:szCs w:val="21"/>
              </w:rPr>
            </w:pPr>
          </w:p>
        </w:tc>
      </w:tr>
      <w:tr w14:paraId="17866708">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15" w:type="dxa"/>
            <w:left w:w="15" w:type="dxa"/>
            <w:bottom w:w="15" w:type="dxa"/>
            <w:right w:w="15" w:type="dxa"/>
          </w:tblCellMar>
        </w:tblPrEx>
        <w:trPr>
          <w:trHeight w:val="465" w:hRule="atLeast"/>
          <w:tblCellSpacing w:w="15" w:type="dxa"/>
        </w:trPr>
        <w:tc>
          <w:tcPr>
            <w:tcW w:w="0" w:type="auto"/>
            <w:vMerge w:val="continue"/>
            <w:vAlign w:val="center"/>
          </w:tcPr>
          <w:p w14:paraId="7F627DEC">
            <w:pPr>
              <w:widowControl/>
              <w:spacing w:line="360" w:lineRule="auto"/>
              <w:jc w:val="left"/>
              <w:rPr>
                <w:rFonts w:cs="宋体" w:asciiTheme="minorEastAsia" w:hAnsiTheme="minorEastAsia"/>
                <w:color w:val="000000" w:themeColor="text1"/>
                <w:kern w:val="0"/>
                <w:szCs w:val="21"/>
              </w:rPr>
            </w:pPr>
          </w:p>
        </w:tc>
        <w:tc>
          <w:tcPr>
            <w:tcW w:w="3064" w:type="dxa"/>
            <w:vAlign w:val="center"/>
          </w:tcPr>
          <w:p w14:paraId="4218D59E">
            <w:pPr>
              <w:widowControl/>
              <w:spacing w:line="360" w:lineRule="auto"/>
              <w:jc w:val="left"/>
              <w:textAlignment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使用中吸痰瓶</w:t>
            </w:r>
          </w:p>
        </w:tc>
        <w:tc>
          <w:tcPr>
            <w:tcW w:w="1762" w:type="dxa"/>
            <w:vAlign w:val="center"/>
          </w:tcPr>
          <w:p w14:paraId="5690D7ED">
            <w:pPr>
              <w:widowControl/>
              <w:spacing w:line="360" w:lineRule="auto"/>
              <w:jc w:val="left"/>
              <w:textAlignment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1次/天</w:t>
            </w:r>
          </w:p>
        </w:tc>
        <w:tc>
          <w:tcPr>
            <w:tcW w:w="1465" w:type="dxa"/>
            <w:vAlign w:val="center"/>
          </w:tcPr>
          <w:p w14:paraId="08EF8C7A">
            <w:pPr>
              <w:widowControl/>
              <w:spacing w:line="360" w:lineRule="auto"/>
              <w:jc w:val="left"/>
              <w:textAlignment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7天/周</w:t>
            </w:r>
          </w:p>
        </w:tc>
        <w:tc>
          <w:tcPr>
            <w:tcW w:w="0" w:type="auto"/>
            <w:vMerge w:val="continue"/>
            <w:vAlign w:val="center"/>
          </w:tcPr>
          <w:p w14:paraId="793BFA10">
            <w:pPr>
              <w:widowControl/>
              <w:spacing w:line="360" w:lineRule="auto"/>
              <w:jc w:val="left"/>
              <w:rPr>
                <w:rFonts w:cs="宋体" w:asciiTheme="minorEastAsia" w:hAnsiTheme="minorEastAsia"/>
                <w:color w:val="000000" w:themeColor="text1"/>
                <w:kern w:val="0"/>
                <w:szCs w:val="21"/>
              </w:rPr>
            </w:pPr>
          </w:p>
        </w:tc>
      </w:tr>
      <w:tr w14:paraId="32006926">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15" w:type="dxa"/>
            <w:left w:w="15" w:type="dxa"/>
            <w:bottom w:w="15" w:type="dxa"/>
            <w:right w:w="15" w:type="dxa"/>
          </w:tblCellMar>
        </w:tblPrEx>
        <w:trPr>
          <w:trHeight w:val="465" w:hRule="atLeast"/>
          <w:tblCellSpacing w:w="15" w:type="dxa"/>
        </w:trPr>
        <w:tc>
          <w:tcPr>
            <w:tcW w:w="0" w:type="auto"/>
            <w:vMerge w:val="continue"/>
            <w:vAlign w:val="center"/>
          </w:tcPr>
          <w:p w14:paraId="17E5137B">
            <w:pPr>
              <w:widowControl/>
              <w:spacing w:line="360" w:lineRule="auto"/>
              <w:jc w:val="left"/>
              <w:rPr>
                <w:rFonts w:cs="宋体" w:asciiTheme="minorEastAsia" w:hAnsiTheme="minorEastAsia"/>
                <w:color w:val="000000" w:themeColor="text1"/>
                <w:kern w:val="0"/>
                <w:szCs w:val="21"/>
              </w:rPr>
            </w:pPr>
          </w:p>
        </w:tc>
        <w:tc>
          <w:tcPr>
            <w:tcW w:w="3064" w:type="dxa"/>
            <w:vAlign w:val="center"/>
          </w:tcPr>
          <w:p w14:paraId="3122B751">
            <w:pPr>
              <w:widowControl/>
              <w:spacing w:line="360" w:lineRule="auto"/>
              <w:jc w:val="left"/>
              <w:textAlignment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病房仪器、床头柜</w:t>
            </w:r>
          </w:p>
        </w:tc>
        <w:tc>
          <w:tcPr>
            <w:tcW w:w="1762" w:type="dxa"/>
            <w:vAlign w:val="center"/>
          </w:tcPr>
          <w:p w14:paraId="1E5D2793">
            <w:pPr>
              <w:widowControl/>
              <w:spacing w:line="360" w:lineRule="auto"/>
              <w:jc w:val="left"/>
              <w:textAlignment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1次/天</w:t>
            </w:r>
          </w:p>
        </w:tc>
        <w:tc>
          <w:tcPr>
            <w:tcW w:w="1465" w:type="dxa"/>
            <w:vAlign w:val="center"/>
          </w:tcPr>
          <w:p w14:paraId="3403699F">
            <w:pPr>
              <w:widowControl/>
              <w:spacing w:line="360" w:lineRule="auto"/>
              <w:jc w:val="left"/>
              <w:textAlignment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7天/周</w:t>
            </w:r>
          </w:p>
        </w:tc>
        <w:tc>
          <w:tcPr>
            <w:tcW w:w="0" w:type="auto"/>
            <w:vMerge w:val="continue"/>
            <w:vAlign w:val="center"/>
          </w:tcPr>
          <w:p w14:paraId="2A560DAC">
            <w:pPr>
              <w:widowControl/>
              <w:spacing w:line="360" w:lineRule="auto"/>
              <w:jc w:val="left"/>
              <w:rPr>
                <w:rFonts w:cs="宋体" w:asciiTheme="minorEastAsia" w:hAnsiTheme="minorEastAsia"/>
                <w:color w:val="000000" w:themeColor="text1"/>
                <w:kern w:val="0"/>
                <w:szCs w:val="21"/>
              </w:rPr>
            </w:pPr>
          </w:p>
        </w:tc>
      </w:tr>
      <w:tr w14:paraId="60EB013E">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15" w:type="dxa"/>
            <w:left w:w="15" w:type="dxa"/>
            <w:bottom w:w="15" w:type="dxa"/>
            <w:right w:w="15" w:type="dxa"/>
          </w:tblCellMar>
        </w:tblPrEx>
        <w:trPr>
          <w:trHeight w:val="465" w:hRule="atLeast"/>
          <w:tblCellSpacing w:w="15" w:type="dxa"/>
        </w:trPr>
        <w:tc>
          <w:tcPr>
            <w:tcW w:w="0" w:type="auto"/>
            <w:vMerge w:val="continue"/>
            <w:vAlign w:val="center"/>
          </w:tcPr>
          <w:p w14:paraId="13AD0DBF">
            <w:pPr>
              <w:widowControl/>
              <w:spacing w:line="360" w:lineRule="auto"/>
              <w:jc w:val="left"/>
              <w:rPr>
                <w:rFonts w:cs="宋体" w:asciiTheme="minorEastAsia" w:hAnsiTheme="minorEastAsia"/>
                <w:color w:val="000000" w:themeColor="text1"/>
                <w:kern w:val="0"/>
                <w:szCs w:val="21"/>
              </w:rPr>
            </w:pPr>
          </w:p>
        </w:tc>
        <w:tc>
          <w:tcPr>
            <w:tcW w:w="3064" w:type="dxa"/>
            <w:vAlign w:val="center"/>
          </w:tcPr>
          <w:p w14:paraId="67BEB133">
            <w:pPr>
              <w:widowControl/>
              <w:spacing w:line="360" w:lineRule="auto"/>
              <w:jc w:val="left"/>
              <w:textAlignment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擦拭、清洗空调及空气消毒机表面、出风口、滤网</w:t>
            </w:r>
          </w:p>
        </w:tc>
        <w:tc>
          <w:tcPr>
            <w:tcW w:w="3257" w:type="dxa"/>
            <w:gridSpan w:val="2"/>
            <w:vAlign w:val="center"/>
          </w:tcPr>
          <w:p w14:paraId="7B4E1744">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1次/周</w:t>
            </w:r>
          </w:p>
        </w:tc>
        <w:tc>
          <w:tcPr>
            <w:tcW w:w="0" w:type="auto"/>
            <w:vMerge w:val="continue"/>
            <w:vAlign w:val="center"/>
          </w:tcPr>
          <w:p w14:paraId="70495E6D">
            <w:pPr>
              <w:widowControl/>
              <w:spacing w:line="360" w:lineRule="auto"/>
              <w:jc w:val="left"/>
              <w:rPr>
                <w:rFonts w:cs="宋体" w:asciiTheme="minorEastAsia" w:hAnsiTheme="minorEastAsia"/>
                <w:color w:val="000000" w:themeColor="text1"/>
                <w:kern w:val="0"/>
                <w:szCs w:val="21"/>
              </w:rPr>
            </w:pPr>
          </w:p>
        </w:tc>
      </w:tr>
      <w:tr w14:paraId="3E009C69">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15" w:type="dxa"/>
            <w:left w:w="15" w:type="dxa"/>
            <w:bottom w:w="15" w:type="dxa"/>
            <w:right w:w="15" w:type="dxa"/>
          </w:tblCellMar>
        </w:tblPrEx>
        <w:trPr>
          <w:trHeight w:val="465" w:hRule="atLeast"/>
          <w:tblCellSpacing w:w="15" w:type="dxa"/>
        </w:trPr>
        <w:tc>
          <w:tcPr>
            <w:tcW w:w="0" w:type="auto"/>
            <w:vMerge w:val="continue"/>
            <w:vAlign w:val="center"/>
          </w:tcPr>
          <w:p w14:paraId="73B92110">
            <w:pPr>
              <w:widowControl/>
              <w:spacing w:line="360" w:lineRule="auto"/>
              <w:jc w:val="left"/>
              <w:rPr>
                <w:rFonts w:cs="宋体" w:asciiTheme="minorEastAsia" w:hAnsiTheme="minorEastAsia"/>
                <w:color w:val="000000" w:themeColor="text1"/>
                <w:kern w:val="0"/>
                <w:szCs w:val="21"/>
              </w:rPr>
            </w:pPr>
          </w:p>
        </w:tc>
        <w:tc>
          <w:tcPr>
            <w:tcW w:w="3064" w:type="dxa"/>
            <w:vAlign w:val="center"/>
          </w:tcPr>
          <w:p w14:paraId="584CF319">
            <w:pPr>
              <w:widowControl/>
              <w:spacing w:line="360" w:lineRule="auto"/>
              <w:jc w:val="left"/>
              <w:textAlignment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紫外线灯管</w:t>
            </w:r>
          </w:p>
        </w:tc>
        <w:tc>
          <w:tcPr>
            <w:tcW w:w="3257" w:type="dxa"/>
            <w:gridSpan w:val="2"/>
            <w:vAlign w:val="center"/>
          </w:tcPr>
          <w:p w14:paraId="060E6137">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95%酒精擦拭1次/周</w:t>
            </w:r>
          </w:p>
        </w:tc>
        <w:tc>
          <w:tcPr>
            <w:tcW w:w="0" w:type="auto"/>
            <w:vMerge w:val="continue"/>
            <w:vAlign w:val="center"/>
          </w:tcPr>
          <w:p w14:paraId="326117B9">
            <w:pPr>
              <w:widowControl/>
              <w:spacing w:line="360" w:lineRule="auto"/>
              <w:jc w:val="left"/>
              <w:rPr>
                <w:rFonts w:cs="宋体" w:asciiTheme="minorEastAsia" w:hAnsiTheme="minorEastAsia"/>
                <w:color w:val="000000" w:themeColor="text1"/>
                <w:kern w:val="0"/>
                <w:szCs w:val="21"/>
              </w:rPr>
            </w:pPr>
          </w:p>
        </w:tc>
      </w:tr>
      <w:tr w14:paraId="710CB455">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15" w:type="dxa"/>
            <w:left w:w="15" w:type="dxa"/>
            <w:bottom w:w="15" w:type="dxa"/>
            <w:right w:w="15" w:type="dxa"/>
          </w:tblCellMar>
        </w:tblPrEx>
        <w:trPr>
          <w:trHeight w:val="285" w:hRule="atLeast"/>
          <w:tblCellSpacing w:w="15" w:type="dxa"/>
        </w:trPr>
        <w:tc>
          <w:tcPr>
            <w:tcW w:w="809" w:type="dxa"/>
            <w:vMerge w:val="restart"/>
            <w:vAlign w:val="center"/>
          </w:tcPr>
          <w:p w14:paraId="74E26A94">
            <w:pPr>
              <w:widowControl/>
              <w:spacing w:line="360" w:lineRule="auto"/>
              <w:jc w:val="left"/>
              <w:textAlignment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门诊</w:t>
            </w:r>
          </w:p>
        </w:tc>
        <w:tc>
          <w:tcPr>
            <w:tcW w:w="3064" w:type="dxa"/>
            <w:vAlign w:val="center"/>
          </w:tcPr>
          <w:p w14:paraId="54818BA1">
            <w:pPr>
              <w:widowControl/>
              <w:spacing w:line="360" w:lineRule="auto"/>
              <w:jc w:val="left"/>
              <w:textAlignment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诊室</w:t>
            </w:r>
          </w:p>
        </w:tc>
        <w:tc>
          <w:tcPr>
            <w:tcW w:w="1762" w:type="dxa"/>
            <w:vAlign w:val="center"/>
          </w:tcPr>
          <w:p w14:paraId="2316BE63">
            <w:pPr>
              <w:widowControl/>
              <w:spacing w:line="360" w:lineRule="auto"/>
              <w:jc w:val="left"/>
              <w:textAlignment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2次/天</w:t>
            </w:r>
          </w:p>
        </w:tc>
        <w:tc>
          <w:tcPr>
            <w:tcW w:w="1465" w:type="dxa"/>
            <w:vAlign w:val="center"/>
          </w:tcPr>
          <w:p w14:paraId="0DC199CB">
            <w:pPr>
              <w:widowControl/>
              <w:spacing w:line="360" w:lineRule="auto"/>
              <w:jc w:val="left"/>
              <w:textAlignment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7天/周</w:t>
            </w:r>
          </w:p>
        </w:tc>
        <w:tc>
          <w:tcPr>
            <w:tcW w:w="1150" w:type="dxa"/>
            <w:vMerge w:val="restart"/>
            <w:vAlign w:val="center"/>
          </w:tcPr>
          <w:p w14:paraId="69263103">
            <w:pPr>
              <w:widowControl/>
              <w:spacing w:line="360" w:lineRule="auto"/>
              <w:jc w:val="left"/>
              <w:textAlignment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每30分钟必须对公共区域及卫生间巡视保洁1次，所有卫生间必须保持无小广告</w:t>
            </w:r>
          </w:p>
        </w:tc>
      </w:tr>
      <w:tr w14:paraId="569878C9">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15" w:type="dxa"/>
            <w:left w:w="15" w:type="dxa"/>
            <w:bottom w:w="15" w:type="dxa"/>
            <w:right w:w="15" w:type="dxa"/>
          </w:tblCellMar>
        </w:tblPrEx>
        <w:trPr>
          <w:trHeight w:val="285" w:hRule="atLeast"/>
          <w:tblCellSpacing w:w="15" w:type="dxa"/>
        </w:trPr>
        <w:tc>
          <w:tcPr>
            <w:tcW w:w="0" w:type="auto"/>
            <w:vMerge w:val="continue"/>
            <w:vAlign w:val="center"/>
          </w:tcPr>
          <w:p w14:paraId="089EA585">
            <w:pPr>
              <w:widowControl/>
              <w:spacing w:line="360" w:lineRule="auto"/>
              <w:jc w:val="left"/>
              <w:rPr>
                <w:rFonts w:cs="宋体" w:asciiTheme="minorEastAsia" w:hAnsiTheme="minorEastAsia"/>
                <w:color w:val="000000" w:themeColor="text1"/>
                <w:kern w:val="0"/>
                <w:szCs w:val="21"/>
              </w:rPr>
            </w:pPr>
          </w:p>
        </w:tc>
        <w:tc>
          <w:tcPr>
            <w:tcW w:w="3064" w:type="dxa"/>
            <w:vAlign w:val="center"/>
          </w:tcPr>
          <w:p w14:paraId="6AF0F9F5">
            <w:pPr>
              <w:widowControl/>
              <w:spacing w:line="360" w:lineRule="auto"/>
              <w:jc w:val="left"/>
              <w:textAlignment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检查室</w:t>
            </w:r>
          </w:p>
        </w:tc>
        <w:tc>
          <w:tcPr>
            <w:tcW w:w="1762" w:type="dxa"/>
            <w:vAlign w:val="center"/>
          </w:tcPr>
          <w:p w14:paraId="1C1FDCBD">
            <w:pPr>
              <w:widowControl/>
              <w:spacing w:line="360" w:lineRule="auto"/>
              <w:jc w:val="left"/>
              <w:textAlignment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2次/天</w:t>
            </w:r>
          </w:p>
        </w:tc>
        <w:tc>
          <w:tcPr>
            <w:tcW w:w="1465" w:type="dxa"/>
            <w:vAlign w:val="center"/>
          </w:tcPr>
          <w:p w14:paraId="71BF468E">
            <w:pPr>
              <w:widowControl/>
              <w:spacing w:line="360" w:lineRule="auto"/>
              <w:jc w:val="left"/>
              <w:textAlignment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7天/周</w:t>
            </w:r>
          </w:p>
        </w:tc>
        <w:tc>
          <w:tcPr>
            <w:tcW w:w="0" w:type="auto"/>
            <w:vMerge w:val="continue"/>
            <w:vAlign w:val="center"/>
          </w:tcPr>
          <w:p w14:paraId="11F1A276">
            <w:pPr>
              <w:widowControl/>
              <w:spacing w:line="360" w:lineRule="auto"/>
              <w:jc w:val="left"/>
              <w:rPr>
                <w:rFonts w:cs="宋体" w:asciiTheme="minorEastAsia" w:hAnsiTheme="minorEastAsia"/>
                <w:color w:val="000000" w:themeColor="text1"/>
                <w:kern w:val="0"/>
                <w:szCs w:val="21"/>
              </w:rPr>
            </w:pPr>
          </w:p>
        </w:tc>
      </w:tr>
      <w:tr w14:paraId="3C6E0F47">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15" w:type="dxa"/>
            <w:left w:w="15" w:type="dxa"/>
            <w:bottom w:w="15" w:type="dxa"/>
            <w:right w:w="15" w:type="dxa"/>
          </w:tblCellMar>
        </w:tblPrEx>
        <w:trPr>
          <w:trHeight w:val="285" w:hRule="atLeast"/>
          <w:tblCellSpacing w:w="15" w:type="dxa"/>
        </w:trPr>
        <w:tc>
          <w:tcPr>
            <w:tcW w:w="0" w:type="auto"/>
            <w:vMerge w:val="continue"/>
            <w:vAlign w:val="center"/>
          </w:tcPr>
          <w:p w14:paraId="03CFC1BC">
            <w:pPr>
              <w:widowControl/>
              <w:spacing w:line="360" w:lineRule="auto"/>
              <w:jc w:val="left"/>
              <w:rPr>
                <w:rFonts w:cs="宋体" w:asciiTheme="minorEastAsia" w:hAnsiTheme="minorEastAsia"/>
                <w:color w:val="000000" w:themeColor="text1"/>
                <w:kern w:val="0"/>
                <w:szCs w:val="21"/>
              </w:rPr>
            </w:pPr>
          </w:p>
        </w:tc>
        <w:tc>
          <w:tcPr>
            <w:tcW w:w="3064" w:type="dxa"/>
            <w:vAlign w:val="center"/>
          </w:tcPr>
          <w:p w14:paraId="033A0650">
            <w:pPr>
              <w:widowControl/>
              <w:spacing w:line="360" w:lineRule="auto"/>
              <w:jc w:val="left"/>
              <w:textAlignment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电梯口、大厅</w:t>
            </w:r>
          </w:p>
        </w:tc>
        <w:tc>
          <w:tcPr>
            <w:tcW w:w="1762" w:type="dxa"/>
            <w:vAlign w:val="center"/>
          </w:tcPr>
          <w:p w14:paraId="0311000D">
            <w:pPr>
              <w:widowControl/>
              <w:spacing w:line="360" w:lineRule="auto"/>
              <w:jc w:val="left"/>
              <w:textAlignment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随时</w:t>
            </w:r>
          </w:p>
        </w:tc>
        <w:tc>
          <w:tcPr>
            <w:tcW w:w="1465" w:type="dxa"/>
            <w:vAlign w:val="center"/>
          </w:tcPr>
          <w:p w14:paraId="68A67CAB">
            <w:pPr>
              <w:widowControl/>
              <w:spacing w:line="360" w:lineRule="auto"/>
              <w:jc w:val="left"/>
              <w:textAlignment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7天/周</w:t>
            </w:r>
          </w:p>
        </w:tc>
        <w:tc>
          <w:tcPr>
            <w:tcW w:w="0" w:type="auto"/>
            <w:vMerge w:val="continue"/>
            <w:vAlign w:val="center"/>
          </w:tcPr>
          <w:p w14:paraId="05940CA0">
            <w:pPr>
              <w:widowControl/>
              <w:spacing w:line="360" w:lineRule="auto"/>
              <w:jc w:val="left"/>
              <w:rPr>
                <w:rFonts w:cs="宋体" w:asciiTheme="minorEastAsia" w:hAnsiTheme="minorEastAsia"/>
                <w:color w:val="000000" w:themeColor="text1"/>
                <w:kern w:val="0"/>
                <w:szCs w:val="21"/>
              </w:rPr>
            </w:pPr>
          </w:p>
        </w:tc>
      </w:tr>
      <w:tr w14:paraId="11A5D596">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15" w:type="dxa"/>
            <w:left w:w="15" w:type="dxa"/>
            <w:bottom w:w="15" w:type="dxa"/>
            <w:right w:w="15" w:type="dxa"/>
          </w:tblCellMar>
        </w:tblPrEx>
        <w:trPr>
          <w:trHeight w:val="285" w:hRule="atLeast"/>
          <w:tblCellSpacing w:w="15" w:type="dxa"/>
        </w:trPr>
        <w:tc>
          <w:tcPr>
            <w:tcW w:w="0" w:type="auto"/>
            <w:vMerge w:val="continue"/>
            <w:vAlign w:val="center"/>
          </w:tcPr>
          <w:p w14:paraId="08848602">
            <w:pPr>
              <w:widowControl/>
              <w:spacing w:line="360" w:lineRule="auto"/>
              <w:jc w:val="left"/>
              <w:rPr>
                <w:rFonts w:cs="宋体" w:asciiTheme="minorEastAsia" w:hAnsiTheme="minorEastAsia"/>
                <w:color w:val="000000" w:themeColor="text1"/>
                <w:kern w:val="0"/>
                <w:szCs w:val="21"/>
              </w:rPr>
            </w:pPr>
          </w:p>
        </w:tc>
        <w:tc>
          <w:tcPr>
            <w:tcW w:w="3064" w:type="dxa"/>
            <w:vAlign w:val="center"/>
          </w:tcPr>
          <w:p w14:paraId="7188141C">
            <w:pPr>
              <w:widowControl/>
              <w:spacing w:line="360" w:lineRule="auto"/>
              <w:jc w:val="left"/>
              <w:textAlignment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等候区</w:t>
            </w:r>
          </w:p>
        </w:tc>
        <w:tc>
          <w:tcPr>
            <w:tcW w:w="1762" w:type="dxa"/>
            <w:vAlign w:val="center"/>
          </w:tcPr>
          <w:p w14:paraId="41A562AE">
            <w:pPr>
              <w:widowControl/>
              <w:spacing w:line="360" w:lineRule="auto"/>
              <w:jc w:val="left"/>
              <w:textAlignment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2次/天</w:t>
            </w:r>
          </w:p>
        </w:tc>
        <w:tc>
          <w:tcPr>
            <w:tcW w:w="1465" w:type="dxa"/>
            <w:vAlign w:val="center"/>
          </w:tcPr>
          <w:p w14:paraId="17939A84">
            <w:pPr>
              <w:widowControl/>
              <w:spacing w:line="360" w:lineRule="auto"/>
              <w:jc w:val="left"/>
              <w:textAlignment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7天/周</w:t>
            </w:r>
          </w:p>
        </w:tc>
        <w:tc>
          <w:tcPr>
            <w:tcW w:w="0" w:type="auto"/>
            <w:vMerge w:val="continue"/>
            <w:vAlign w:val="center"/>
          </w:tcPr>
          <w:p w14:paraId="2778C754">
            <w:pPr>
              <w:widowControl/>
              <w:spacing w:line="360" w:lineRule="auto"/>
              <w:jc w:val="left"/>
              <w:rPr>
                <w:rFonts w:cs="宋体" w:asciiTheme="minorEastAsia" w:hAnsiTheme="minorEastAsia"/>
                <w:color w:val="000000" w:themeColor="text1"/>
                <w:kern w:val="0"/>
                <w:szCs w:val="21"/>
              </w:rPr>
            </w:pPr>
          </w:p>
        </w:tc>
      </w:tr>
      <w:tr w14:paraId="2AC05431">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15" w:type="dxa"/>
            <w:left w:w="15" w:type="dxa"/>
            <w:bottom w:w="15" w:type="dxa"/>
            <w:right w:w="15" w:type="dxa"/>
          </w:tblCellMar>
        </w:tblPrEx>
        <w:trPr>
          <w:trHeight w:val="285" w:hRule="atLeast"/>
          <w:tblCellSpacing w:w="15" w:type="dxa"/>
        </w:trPr>
        <w:tc>
          <w:tcPr>
            <w:tcW w:w="0" w:type="auto"/>
            <w:vMerge w:val="continue"/>
            <w:vAlign w:val="center"/>
          </w:tcPr>
          <w:p w14:paraId="3FA5462B">
            <w:pPr>
              <w:widowControl/>
              <w:spacing w:line="360" w:lineRule="auto"/>
              <w:jc w:val="left"/>
              <w:rPr>
                <w:rFonts w:cs="宋体" w:asciiTheme="minorEastAsia" w:hAnsiTheme="minorEastAsia"/>
                <w:color w:val="000000" w:themeColor="text1"/>
                <w:kern w:val="0"/>
                <w:szCs w:val="21"/>
              </w:rPr>
            </w:pPr>
          </w:p>
        </w:tc>
        <w:tc>
          <w:tcPr>
            <w:tcW w:w="3064" w:type="dxa"/>
            <w:vAlign w:val="center"/>
          </w:tcPr>
          <w:p w14:paraId="71A2E161">
            <w:pPr>
              <w:widowControl/>
              <w:spacing w:line="360" w:lineRule="auto"/>
              <w:jc w:val="left"/>
              <w:textAlignment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会诊室</w:t>
            </w:r>
          </w:p>
        </w:tc>
        <w:tc>
          <w:tcPr>
            <w:tcW w:w="1762" w:type="dxa"/>
            <w:vAlign w:val="center"/>
          </w:tcPr>
          <w:p w14:paraId="312747EA">
            <w:pPr>
              <w:widowControl/>
              <w:spacing w:line="360" w:lineRule="auto"/>
              <w:jc w:val="left"/>
              <w:textAlignment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2次/天</w:t>
            </w:r>
          </w:p>
        </w:tc>
        <w:tc>
          <w:tcPr>
            <w:tcW w:w="1465" w:type="dxa"/>
            <w:vAlign w:val="center"/>
          </w:tcPr>
          <w:p w14:paraId="35CCB7DE">
            <w:pPr>
              <w:widowControl/>
              <w:spacing w:line="360" w:lineRule="auto"/>
              <w:jc w:val="left"/>
              <w:textAlignment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7天/周</w:t>
            </w:r>
          </w:p>
        </w:tc>
        <w:tc>
          <w:tcPr>
            <w:tcW w:w="0" w:type="auto"/>
            <w:vMerge w:val="continue"/>
            <w:vAlign w:val="center"/>
          </w:tcPr>
          <w:p w14:paraId="29F3B479">
            <w:pPr>
              <w:widowControl/>
              <w:spacing w:line="360" w:lineRule="auto"/>
              <w:jc w:val="left"/>
              <w:rPr>
                <w:rFonts w:cs="宋体" w:asciiTheme="minorEastAsia" w:hAnsiTheme="minorEastAsia"/>
                <w:color w:val="000000" w:themeColor="text1"/>
                <w:kern w:val="0"/>
                <w:szCs w:val="21"/>
              </w:rPr>
            </w:pPr>
          </w:p>
        </w:tc>
      </w:tr>
      <w:tr w14:paraId="35DC352E">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15" w:type="dxa"/>
            <w:left w:w="15" w:type="dxa"/>
            <w:bottom w:w="15" w:type="dxa"/>
            <w:right w:w="15" w:type="dxa"/>
          </w:tblCellMar>
        </w:tblPrEx>
        <w:trPr>
          <w:trHeight w:val="285" w:hRule="atLeast"/>
          <w:tblCellSpacing w:w="15" w:type="dxa"/>
        </w:trPr>
        <w:tc>
          <w:tcPr>
            <w:tcW w:w="0" w:type="auto"/>
            <w:vMerge w:val="continue"/>
            <w:vAlign w:val="center"/>
          </w:tcPr>
          <w:p w14:paraId="792FB989">
            <w:pPr>
              <w:widowControl/>
              <w:spacing w:line="360" w:lineRule="auto"/>
              <w:jc w:val="left"/>
              <w:rPr>
                <w:rFonts w:cs="宋体" w:asciiTheme="minorEastAsia" w:hAnsiTheme="minorEastAsia"/>
                <w:color w:val="000000" w:themeColor="text1"/>
                <w:kern w:val="0"/>
                <w:szCs w:val="21"/>
              </w:rPr>
            </w:pPr>
          </w:p>
        </w:tc>
        <w:tc>
          <w:tcPr>
            <w:tcW w:w="3064" w:type="dxa"/>
            <w:vAlign w:val="center"/>
          </w:tcPr>
          <w:p w14:paraId="2243AC58">
            <w:pPr>
              <w:widowControl/>
              <w:spacing w:line="360" w:lineRule="auto"/>
              <w:jc w:val="left"/>
              <w:textAlignment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示教室</w:t>
            </w:r>
          </w:p>
        </w:tc>
        <w:tc>
          <w:tcPr>
            <w:tcW w:w="1762" w:type="dxa"/>
            <w:vAlign w:val="center"/>
          </w:tcPr>
          <w:p w14:paraId="72CBF0A2">
            <w:pPr>
              <w:widowControl/>
              <w:spacing w:line="360" w:lineRule="auto"/>
              <w:jc w:val="left"/>
              <w:textAlignment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2次/天</w:t>
            </w:r>
          </w:p>
        </w:tc>
        <w:tc>
          <w:tcPr>
            <w:tcW w:w="1465" w:type="dxa"/>
            <w:vAlign w:val="center"/>
          </w:tcPr>
          <w:p w14:paraId="28DCBF09">
            <w:pPr>
              <w:widowControl/>
              <w:spacing w:line="360" w:lineRule="auto"/>
              <w:jc w:val="left"/>
              <w:textAlignment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7天/周</w:t>
            </w:r>
          </w:p>
        </w:tc>
        <w:tc>
          <w:tcPr>
            <w:tcW w:w="0" w:type="auto"/>
            <w:vMerge w:val="continue"/>
            <w:vAlign w:val="center"/>
          </w:tcPr>
          <w:p w14:paraId="34F80A91">
            <w:pPr>
              <w:widowControl/>
              <w:spacing w:line="360" w:lineRule="auto"/>
              <w:jc w:val="left"/>
              <w:rPr>
                <w:rFonts w:cs="宋体" w:asciiTheme="minorEastAsia" w:hAnsiTheme="minorEastAsia"/>
                <w:color w:val="000000" w:themeColor="text1"/>
                <w:kern w:val="0"/>
                <w:szCs w:val="21"/>
              </w:rPr>
            </w:pPr>
          </w:p>
        </w:tc>
      </w:tr>
      <w:tr w14:paraId="090C7594">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15" w:type="dxa"/>
            <w:left w:w="15" w:type="dxa"/>
            <w:bottom w:w="15" w:type="dxa"/>
            <w:right w:w="15" w:type="dxa"/>
          </w:tblCellMar>
        </w:tblPrEx>
        <w:trPr>
          <w:trHeight w:val="285" w:hRule="atLeast"/>
          <w:tblCellSpacing w:w="15" w:type="dxa"/>
        </w:trPr>
        <w:tc>
          <w:tcPr>
            <w:tcW w:w="0" w:type="auto"/>
            <w:vMerge w:val="continue"/>
            <w:vAlign w:val="center"/>
          </w:tcPr>
          <w:p w14:paraId="1A357F29">
            <w:pPr>
              <w:widowControl/>
              <w:spacing w:line="360" w:lineRule="auto"/>
              <w:jc w:val="left"/>
              <w:rPr>
                <w:rFonts w:cs="宋体" w:asciiTheme="minorEastAsia" w:hAnsiTheme="minorEastAsia"/>
                <w:color w:val="000000" w:themeColor="text1"/>
                <w:kern w:val="0"/>
                <w:szCs w:val="21"/>
              </w:rPr>
            </w:pPr>
          </w:p>
        </w:tc>
        <w:tc>
          <w:tcPr>
            <w:tcW w:w="3064" w:type="dxa"/>
            <w:vAlign w:val="center"/>
          </w:tcPr>
          <w:p w14:paraId="0B8604AB">
            <w:pPr>
              <w:widowControl/>
              <w:spacing w:line="360" w:lineRule="auto"/>
              <w:jc w:val="left"/>
              <w:textAlignment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值班室</w:t>
            </w:r>
          </w:p>
        </w:tc>
        <w:tc>
          <w:tcPr>
            <w:tcW w:w="1762" w:type="dxa"/>
            <w:vAlign w:val="center"/>
          </w:tcPr>
          <w:p w14:paraId="3A08E840">
            <w:pPr>
              <w:widowControl/>
              <w:spacing w:line="360" w:lineRule="auto"/>
              <w:jc w:val="left"/>
              <w:textAlignment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2次/天</w:t>
            </w:r>
          </w:p>
        </w:tc>
        <w:tc>
          <w:tcPr>
            <w:tcW w:w="1465" w:type="dxa"/>
            <w:vAlign w:val="center"/>
          </w:tcPr>
          <w:p w14:paraId="3BC81922">
            <w:pPr>
              <w:widowControl/>
              <w:spacing w:line="360" w:lineRule="auto"/>
              <w:jc w:val="left"/>
              <w:textAlignment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7天/周</w:t>
            </w:r>
          </w:p>
        </w:tc>
        <w:tc>
          <w:tcPr>
            <w:tcW w:w="0" w:type="auto"/>
            <w:vMerge w:val="continue"/>
            <w:vAlign w:val="center"/>
          </w:tcPr>
          <w:p w14:paraId="11FBD54B">
            <w:pPr>
              <w:widowControl/>
              <w:spacing w:line="360" w:lineRule="auto"/>
              <w:jc w:val="left"/>
              <w:rPr>
                <w:rFonts w:cs="宋体" w:asciiTheme="minorEastAsia" w:hAnsiTheme="minorEastAsia"/>
                <w:color w:val="000000" w:themeColor="text1"/>
                <w:kern w:val="0"/>
                <w:szCs w:val="21"/>
              </w:rPr>
            </w:pPr>
          </w:p>
        </w:tc>
      </w:tr>
      <w:tr w14:paraId="54104B93">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15" w:type="dxa"/>
            <w:left w:w="15" w:type="dxa"/>
            <w:bottom w:w="15" w:type="dxa"/>
            <w:right w:w="15" w:type="dxa"/>
          </w:tblCellMar>
        </w:tblPrEx>
        <w:trPr>
          <w:trHeight w:val="285" w:hRule="atLeast"/>
          <w:tblCellSpacing w:w="15" w:type="dxa"/>
        </w:trPr>
        <w:tc>
          <w:tcPr>
            <w:tcW w:w="0" w:type="auto"/>
            <w:vMerge w:val="continue"/>
            <w:vAlign w:val="center"/>
          </w:tcPr>
          <w:p w14:paraId="46D44EB5">
            <w:pPr>
              <w:widowControl/>
              <w:spacing w:line="360" w:lineRule="auto"/>
              <w:jc w:val="left"/>
              <w:rPr>
                <w:rFonts w:cs="宋体" w:asciiTheme="minorEastAsia" w:hAnsiTheme="minorEastAsia"/>
                <w:color w:val="000000" w:themeColor="text1"/>
                <w:kern w:val="0"/>
                <w:szCs w:val="21"/>
              </w:rPr>
            </w:pPr>
          </w:p>
        </w:tc>
        <w:tc>
          <w:tcPr>
            <w:tcW w:w="3064" w:type="dxa"/>
            <w:vAlign w:val="center"/>
          </w:tcPr>
          <w:p w14:paraId="7FE2FD87">
            <w:pPr>
              <w:widowControl/>
              <w:spacing w:line="360" w:lineRule="auto"/>
              <w:jc w:val="left"/>
              <w:textAlignment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员工休息室</w:t>
            </w:r>
          </w:p>
        </w:tc>
        <w:tc>
          <w:tcPr>
            <w:tcW w:w="1762" w:type="dxa"/>
            <w:vAlign w:val="center"/>
          </w:tcPr>
          <w:p w14:paraId="3CFF49C0">
            <w:pPr>
              <w:widowControl/>
              <w:spacing w:line="360" w:lineRule="auto"/>
              <w:jc w:val="left"/>
              <w:textAlignment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2次/天</w:t>
            </w:r>
          </w:p>
        </w:tc>
        <w:tc>
          <w:tcPr>
            <w:tcW w:w="1465" w:type="dxa"/>
            <w:vAlign w:val="center"/>
          </w:tcPr>
          <w:p w14:paraId="4B3F359A">
            <w:pPr>
              <w:widowControl/>
              <w:spacing w:line="360" w:lineRule="auto"/>
              <w:jc w:val="left"/>
              <w:textAlignment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7天/周</w:t>
            </w:r>
          </w:p>
        </w:tc>
        <w:tc>
          <w:tcPr>
            <w:tcW w:w="0" w:type="auto"/>
            <w:vMerge w:val="continue"/>
            <w:vAlign w:val="center"/>
          </w:tcPr>
          <w:p w14:paraId="509CAB46">
            <w:pPr>
              <w:widowControl/>
              <w:spacing w:line="360" w:lineRule="auto"/>
              <w:jc w:val="left"/>
              <w:rPr>
                <w:rFonts w:cs="宋体" w:asciiTheme="minorEastAsia" w:hAnsiTheme="minorEastAsia"/>
                <w:color w:val="000000" w:themeColor="text1"/>
                <w:kern w:val="0"/>
                <w:szCs w:val="21"/>
              </w:rPr>
            </w:pPr>
          </w:p>
        </w:tc>
      </w:tr>
      <w:tr w14:paraId="5DD75FBC">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15" w:type="dxa"/>
            <w:left w:w="15" w:type="dxa"/>
            <w:bottom w:w="15" w:type="dxa"/>
            <w:right w:w="15" w:type="dxa"/>
          </w:tblCellMar>
        </w:tblPrEx>
        <w:trPr>
          <w:trHeight w:val="285" w:hRule="atLeast"/>
          <w:tblCellSpacing w:w="15" w:type="dxa"/>
        </w:trPr>
        <w:tc>
          <w:tcPr>
            <w:tcW w:w="0" w:type="auto"/>
            <w:vMerge w:val="continue"/>
            <w:vAlign w:val="center"/>
          </w:tcPr>
          <w:p w14:paraId="21C3C8E3">
            <w:pPr>
              <w:widowControl/>
              <w:spacing w:line="360" w:lineRule="auto"/>
              <w:jc w:val="left"/>
              <w:rPr>
                <w:rFonts w:cs="宋体" w:asciiTheme="minorEastAsia" w:hAnsiTheme="minorEastAsia"/>
                <w:color w:val="000000" w:themeColor="text1"/>
                <w:kern w:val="0"/>
                <w:szCs w:val="21"/>
              </w:rPr>
            </w:pPr>
          </w:p>
        </w:tc>
        <w:tc>
          <w:tcPr>
            <w:tcW w:w="3064" w:type="dxa"/>
            <w:vAlign w:val="center"/>
          </w:tcPr>
          <w:p w14:paraId="254C7C1D">
            <w:pPr>
              <w:widowControl/>
              <w:spacing w:line="360" w:lineRule="auto"/>
              <w:jc w:val="left"/>
              <w:textAlignment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服务台</w:t>
            </w:r>
          </w:p>
        </w:tc>
        <w:tc>
          <w:tcPr>
            <w:tcW w:w="1762" w:type="dxa"/>
            <w:vAlign w:val="center"/>
          </w:tcPr>
          <w:p w14:paraId="065EFF14">
            <w:pPr>
              <w:widowControl/>
              <w:spacing w:line="360" w:lineRule="auto"/>
              <w:jc w:val="left"/>
              <w:textAlignment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2次/天</w:t>
            </w:r>
          </w:p>
        </w:tc>
        <w:tc>
          <w:tcPr>
            <w:tcW w:w="1465" w:type="dxa"/>
            <w:vAlign w:val="center"/>
          </w:tcPr>
          <w:p w14:paraId="07086F7C">
            <w:pPr>
              <w:widowControl/>
              <w:spacing w:line="360" w:lineRule="auto"/>
              <w:jc w:val="left"/>
              <w:textAlignment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7天/周</w:t>
            </w:r>
          </w:p>
        </w:tc>
        <w:tc>
          <w:tcPr>
            <w:tcW w:w="0" w:type="auto"/>
            <w:vMerge w:val="continue"/>
            <w:vAlign w:val="center"/>
          </w:tcPr>
          <w:p w14:paraId="2C027669">
            <w:pPr>
              <w:widowControl/>
              <w:spacing w:line="360" w:lineRule="auto"/>
              <w:jc w:val="left"/>
              <w:rPr>
                <w:rFonts w:cs="宋体" w:asciiTheme="minorEastAsia" w:hAnsiTheme="minorEastAsia"/>
                <w:color w:val="000000" w:themeColor="text1"/>
                <w:kern w:val="0"/>
                <w:szCs w:val="21"/>
              </w:rPr>
            </w:pPr>
          </w:p>
        </w:tc>
      </w:tr>
      <w:tr w14:paraId="48EC0447">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15" w:type="dxa"/>
            <w:left w:w="15" w:type="dxa"/>
            <w:bottom w:w="15" w:type="dxa"/>
            <w:right w:w="15" w:type="dxa"/>
          </w:tblCellMar>
        </w:tblPrEx>
        <w:trPr>
          <w:trHeight w:val="285" w:hRule="atLeast"/>
          <w:tblCellSpacing w:w="15" w:type="dxa"/>
        </w:trPr>
        <w:tc>
          <w:tcPr>
            <w:tcW w:w="0" w:type="auto"/>
            <w:vMerge w:val="continue"/>
            <w:vAlign w:val="center"/>
          </w:tcPr>
          <w:p w14:paraId="0B14E401">
            <w:pPr>
              <w:widowControl/>
              <w:spacing w:line="360" w:lineRule="auto"/>
              <w:jc w:val="left"/>
              <w:rPr>
                <w:rFonts w:cs="宋体" w:asciiTheme="minorEastAsia" w:hAnsiTheme="minorEastAsia"/>
                <w:color w:val="000000" w:themeColor="text1"/>
                <w:kern w:val="0"/>
                <w:szCs w:val="21"/>
              </w:rPr>
            </w:pPr>
          </w:p>
        </w:tc>
        <w:tc>
          <w:tcPr>
            <w:tcW w:w="3064" w:type="dxa"/>
            <w:vAlign w:val="center"/>
          </w:tcPr>
          <w:p w14:paraId="2A44A006">
            <w:pPr>
              <w:widowControl/>
              <w:spacing w:line="360" w:lineRule="auto"/>
              <w:jc w:val="left"/>
              <w:textAlignment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更衣室</w:t>
            </w:r>
          </w:p>
        </w:tc>
        <w:tc>
          <w:tcPr>
            <w:tcW w:w="1762" w:type="dxa"/>
            <w:vAlign w:val="center"/>
          </w:tcPr>
          <w:p w14:paraId="7A738207">
            <w:pPr>
              <w:widowControl/>
              <w:spacing w:line="360" w:lineRule="auto"/>
              <w:jc w:val="left"/>
              <w:textAlignment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2次/天</w:t>
            </w:r>
          </w:p>
        </w:tc>
        <w:tc>
          <w:tcPr>
            <w:tcW w:w="1465" w:type="dxa"/>
            <w:vAlign w:val="center"/>
          </w:tcPr>
          <w:p w14:paraId="79570CDB">
            <w:pPr>
              <w:widowControl/>
              <w:spacing w:line="360" w:lineRule="auto"/>
              <w:jc w:val="left"/>
              <w:textAlignment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7天/周</w:t>
            </w:r>
          </w:p>
        </w:tc>
        <w:tc>
          <w:tcPr>
            <w:tcW w:w="0" w:type="auto"/>
            <w:vMerge w:val="continue"/>
            <w:vAlign w:val="center"/>
          </w:tcPr>
          <w:p w14:paraId="424E2ABB">
            <w:pPr>
              <w:widowControl/>
              <w:spacing w:line="360" w:lineRule="auto"/>
              <w:jc w:val="left"/>
              <w:rPr>
                <w:rFonts w:cs="宋体" w:asciiTheme="minorEastAsia" w:hAnsiTheme="minorEastAsia"/>
                <w:color w:val="000000" w:themeColor="text1"/>
                <w:kern w:val="0"/>
                <w:szCs w:val="21"/>
              </w:rPr>
            </w:pPr>
          </w:p>
        </w:tc>
      </w:tr>
      <w:tr w14:paraId="6515754E">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15" w:type="dxa"/>
            <w:left w:w="15" w:type="dxa"/>
            <w:bottom w:w="15" w:type="dxa"/>
            <w:right w:w="15" w:type="dxa"/>
          </w:tblCellMar>
        </w:tblPrEx>
        <w:trPr>
          <w:trHeight w:val="285" w:hRule="atLeast"/>
          <w:tblCellSpacing w:w="15" w:type="dxa"/>
        </w:trPr>
        <w:tc>
          <w:tcPr>
            <w:tcW w:w="0" w:type="auto"/>
            <w:vMerge w:val="continue"/>
            <w:vAlign w:val="center"/>
          </w:tcPr>
          <w:p w14:paraId="00E05DE3">
            <w:pPr>
              <w:widowControl/>
              <w:spacing w:line="360" w:lineRule="auto"/>
              <w:jc w:val="left"/>
              <w:rPr>
                <w:rFonts w:cs="宋体" w:asciiTheme="minorEastAsia" w:hAnsiTheme="minorEastAsia"/>
                <w:color w:val="000000" w:themeColor="text1"/>
                <w:kern w:val="0"/>
                <w:szCs w:val="21"/>
              </w:rPr>
            </w:pPr>
          </w:p>
        </w:tc>
        <w:tc>
          <w:tcPr>
            <w:tcW w:w="3064" w:type="dxa"/>
            <w:vAlign w:val="center"/>
          </w:tcPr>
          <w:p w14:paraId="1794886B">
            <w:pPr>
              <w:widowControl/>
              <w:spacing w:line="360" w:lineRule="auto"/>
              <w:jc w:val="left"/>
              <w:textAlignment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处置室</w:t>
            </w:r>
          </w:p>
        </w:tc>
        <w:tc>
          <w:tcPr>
            <w:tcW w:w="1762" w:type="dxa"/>
            <w:vAlign w:val="center"/>
          </w:tcPr>
          <w:p w14:paraId="5BB36414">
            <w:pPr>
              <w:widowControl/>
              <w:spacing w:line="360" w:lineRule="auto"/>
              <w:jc w:val="left"/>
              <w:textAlignment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2次/天</w:t>
            </w:r>
          </w:p>
        </w:tc>
        <w:tc>
          <w:tcPr>
            <w:tcW w:w="1465" w:type="dxa"/>
            <w:vAlign w:val="center"/>
          </w:tcPr>
          <w:p w14:paraId="567F2BAA">
            <w:pPr>
              <w:widowControl/>
              <w:spacing w:line="360" w:lineRule="auto"/>
              <w:jc w:val="left"/>
              <w:textAlignment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7天/周</w:t>
            </w:r>
          </w:p>
        </w:tc>
        <w:tc>
          <w:tcPr>
            <w:tcW w:w="0" w:type="auto"/>
            <w:vMerge w:val="continue"/>
            <w:vAlign w:val="center"/>
          </w:tcPr>
          <w:p w14:paraId="62F02A31">
            <w:pPr>
              <w:widowControl/>
              <w:spacing w:line="360" w:lineRule="auto"/>
              <w:jc w:val="left"/>
              <w:rPr>
                <w:rFonts w:cs="宋体" w:asciiTheme="minorEastAsia" w:hAnsiTheme="minorEastAsia"/>
                <w:color w:val="000000" w:themeColor="text1"/>
                <w:kern w:val="0"/>
                <w:szCs w:val="21"/>
              </w:rPr>
            </w:pPr>
          </w:p>
        </w:tc>
      </w:tr>
      <w:tr w14:paraId="40148534">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15" w:type="dxa"/>
            <w:left w:w="15" w:type="dxa"/>
            <w:bottom w:w="15" w:type="dxa"/>
            <w:right w:w="15" w:type="dxa"/>
          </w:tblCellMar>
        </w:tblPrEx>
        <w:trPr>
          <w:trHeight w:val="285" w:hRule="atLeast"/>
          <w:tblCellSpacing w:w="15" w:type="dxa"/>
        </w:trPr>
        <w:tc>
          <w:tcPr>
            <w:tcW w:w="0" w:type="auto"/>
            <w:vMerge w:val="continue"/>
            <w:vAlign w:val="center"/>
          </w:tcPr>
          <w:p w14:paraId="5F09A784">
            <w:pPr>
              <w:widowControl/>
              <w:spacing w:line="360" w:lineRule="auto"/>
              <w:jc w:val="left"/>
              <w:rPr>
                <w:rFonts w:cs="宋体" w:asciiTheme="minorEastAsia" w:hAnsiTheme="minorEastAsia"/>
                <w:color w:val="000000" w:themeColor="text1"/>
                <w:kern w:val="0"/>
                <w:szCs w:val="21"/>
              </w:rPr>
            </w:pPr>
          </w:p>
        </w:tc>
        <w:tc>
          <w:tcPr>
            <w:tcW w:w="3064" w:type="dxa"/>
            <w:vAlign w:val="center"/>
          </w:tcPr>
          <w:p w14:paraId="0FEB2FB2">
            <w:pPr>
              <w:widowControl/>
              <w:spacing w:line="360" w:lineRule="auto"/>
              <w:jc w:val="left"/>
              <w:textAlignment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卫生间冲洗、擦拭、消毒</w:t>
            </w:r>
          </w:p>
        </w:tc>
        <w:tc>
          <w:tcPr>
            <w:tcW w:w="1762" w:type="dxa"/>
            <w:vAlign w:val="center"/>
          </w:tcPr>
          <w:p w14:paraId="523EF021">
            <w:pPr>
              <w:widowControl/>
              <w:spacing w:line="360" w:lineRule="auto"/>
              <w:jc w:val="left"/>
              <w:textAlignment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2次/天</w:t>
            </w:r>
          </w:p>
        </w:tc>
        <w:tc>
          <w:tcPr>
            <w:tcW w:w="1465" w:type="dxa"/>
            <w:vAlign w:val="center"/>
          </w:tcPr>
          <w:p w14:paraId="4DF8FBD7">
            <w:pPr>
              <w:widowControl/>
              <w:spacing w:line="360" w:lineRule="auto"/>
              <w:jc w:val="left"/>
              <w:textAlignment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7天/周</w:t>
            </w:r>
          </w:p>
        </w:tc>
        <w:tc>
          <w:tcPr>
            <w:tcW w:w="0" w:type="auto"/>
            <w:vMerge w:val="continue"/>
            <w:vAlign w:val="center"/>
          </w:tcPr>
          <w:p w14:paraId="6379F46D">
            <w:pPr>
              <w:widowControl/>
              <w:spacing w:line="360" w:lineRule="auto"/>
              <w:jc w:val="left"/>
              <w:rPr>
                <w:rFonts w:cs="宋体" w:asciiTheme="minorEastAsia" w:hAnsiTheme="minorEastAsia"/>
                <w:color w:val="000000" w:themeColor="text1"/>
                <w:kern w:val="0"/>
                <w:szCs w:val="21"/>
              </w:rPr>
            </w:pPr>
          </w:p>
        </w:tc>
      </w:tr>
      <w:tr w14:paraId="7C86DDF5">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15" w:type="dxa"/>
            <w:left w:w="15" w:type="dxa"/>
            <w:bottom w:w="15" w:type="dxa"/>
            <w:right w:w="15" w:type="dxa"/>
          </w:tblCellMar>
        </w:tblPrEx>
        <w:trPr>
          <w:trHeight w:val="285" w:hRule="atLeast"/>
          <w:tblCellSpacing w:w="15" w:type="dxa"/>
        </w:trPr>
        <w:tc>
          <w:tcPr>
            <w:tcW w:w="0" w:type="auto"/>
            <w:vMerge w:val="continue"/>
            <w:vAlign w:val="center"/>
          </w:tcPr>
          <w:p w14:paraId="5C0DA9E1">
            <w:pPr>
              <w:widowControl/>
              <w:spacing w:line="360" w:lineRule="auto"/>
              <w:jc w:val="left"/>
              <w:rPr>
                <w:rFonts w:cs="宋体" w:asciiTheme="minorEastAsia" w:hAnsiTheme="minorEastAsia"/>
                <w:color w:val="000000" w:themeColor="text1"/>
                <w:kern w:val="0"/>
                <w:szCs w:val="21"/>
              </w:rPr>
            </w:pPr>
          </w:p>
        </w:tc>
        <w:tc>
          <w:tcPr>
            <w:tcW w:w="3064" w:type="dxa"/>
            <w:vAlign w:val="center"/>
          </w:tcPr>
          <w:p w14:paraId="5A6F12F3">
            <w:pPr>
              <w:widowControl/>
              <w:spacing w:line="360" w:lineRule="auto"/>
              <w:jc w:val="left"/>
              <w:textAlignment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每层前后楼梯、通道、走廊</w:t>
            </w:r>
          </w:p>
        </w:tc>
        <w:tc>
          <w:tcPr>
            <w:tcW w:w="1762" w:type="dxa"/>
            <w:vAlign w:val="center"/>
          </w:tcPr>
          <w:p w14:paraId="5FBAA574">
            <w:pPr>
              <w:widowControl/>
              <w:spacing w:line="360" w:lineRule="auto"/>
              <w:jc w:val="left"/>
              <w:textAlignment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2次/天</w:t>
            </w:r>
          </w:p>
        </w:tc>
        <w:tc>
          <w:tcPr>
            <w:tcW w:w="1465" w:type="dxa"/>
            <w:vAlign w:val="center"/>
          </w:tcPr>
          <w:p w14:paraId="16ACA5C6">
            <w:pPr>
              <w:widowControl/>
              <w:spacing w:line="360" w:lineRule="auto"/>
              <w:jc w:val="left"/>
              <w:textAlignment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7天/周</w:t>
            </w:r>
          </w:p>
        </w:tc>
        <w:tc>
          <w:tcPr>
            <w:tcW w:w="0" w:type="auto"/>
            <w:vMerge w:val="continue"/>
            <w:vAlign w:val="center"/>
          </w:tcPr>
          <w:p w14:paraId="788443FE">
            <w:pPr>
              <w:widowControl/>
              <w:spacing w:line="360" w:lineRule="auto"/>
              <w:jc w:val="left"/>
              <w:rPr>
                <w:rFonts w:cs="宋体" w:asciiTheme="minorEastAsia" w:hAnsiTheme="minorEastAsia"/>
                <w:color w:val="000000" w:themeColor="text1"/>
                <w:kern w:val="0"/>
                <w:szCs w:val="21"/>
              </w:rPr>
            </w:pPr>
          </w:p>
        </w:tc>
      </w:tr>
      <w:tr w14:paraId="6284D26C">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15" w:type="dxa"/>
            <w:left w:w="15" w:type="dxa"/>
            <w:bottom w:w="15" w:type="dxa"/>
            <w:right w:w="15" w:type="dxa"/>
          </w:tblCellMar>
        </w:tblPrEx>
        <w:trPr>
          <w:trHeight w:val="285" w:hRule="atLeast"/>
          <w:tblCellSpacing w:w="15" w:type="dxa"/>
        </w:trPr>
        <w:tc>
          <w:tcPr>
            <w:tcW w:w="0" w:type="auto"/>
            <w:vMerge w:val="continue"/>
            <w:vAlign w:val="center"/>
          </w:tcPr>
          <w:p w14:paraId="7EF72EF2">
            <w:pPr>
              <w:widowControl/>
              <w:spacing w:line="360" w:lineRule="auto"/>
              <w:jc w:val="left"/>
              <w:rPr>
                <w:rFonts w:cs="宋体" w:asciiTheme="minorEastAsia" w:hAnsiTheme="minorEastAsia"/>
                <w:color w:val="000000" w:themeColor="text1"/>
                <w:kern w:val="0"/>
                <w:szCs w:val="21"/>
              </w:rPr>
            </w:pPr>
          </w:p>
        </w:tc>
        <w:tc>
          <w:tcPr>
            <w:tcW w:w="3064" w:type="dxa"/>
            <w:vAlign w:val="center"/>
          </w:tcPr>
          <w:p w14:paraId="7E07F1A0">
            <w:pPr>
              <w:widowControl/>
              <w:spacing w:line="360" w:lineRule="auto"/>
              <w:jc w:val="left"/>
              <w:textAlignment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垃圾桶</w:t>
            </w:r>
          </w:p>
        </w:tc>
        <w:tc>
          <w:tcPr>
            <w:tcW w:w="1762" w:type="dxa"/>
            <w:vAlign w:val="center"/>
          </w:tcPr>
          <w:p w14:paraId="02437D25">
            <w:pPr>
              <w:widowControl/>
              <w:spacing w:line="360" w:lineRule="auto"/>
              <w:jc w:val="left"/>
              <w:textAlignment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1次/0.5小时</w:t>
            </w:r>
          </w:p>
        </w:tc>
        <w:tc>
          <w:tcPr>
            <w:tcW w:w="1465" w:type="dxa"/>
            <w:vAlign w:val="center"/>
          </w:tcPr>
          <w:p w14:paraId="20BDCBFA">
            <w:pPr>
              <w:widowControl/>
              <w:spacing w:line="360" w:lineRule="auto"/>
              <w:jc w:val="left"/>
              <w:textAlignment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7天/周</w:t>
            </w:r>
          </w:p>
        </w:tc>
        <w:tc>
          <w:tcPr>
            <w:tcW w:w="0" w:type="auto"/>
            <w:vMerge w:val="continue"/>
            <w:vAlign w:val="center"/>
          </w:tcPr>
          <w:p w14:paraId="40FE8CF8">
            <w:pPr>
              <w:widowControl/>
              <w:spacing w:line="360" w:lineRule="auto"/>
              <w:jc w:val="left"/>
              <w:rPr>
                <w:rFonts w:cs="宋体" w:asciiTheme="minorEastAsia" w:hAnsiTheme="minorEastAsia"/>
                <w:color w:val="000000" w:themeColor="text1"/>
                <w:kern w:val="0"/>
                <w:szCs w:val="21"/>
              </w:rPr>
            </w:pPr>
          </w:p>
        </w:tc>
      </w:tr>
      <w:tr w14:paraId="3AB94282">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15" w:type="dxa"/>
            <w:left w:w="15" w:type="dxa"/>
            <w:bottom w:w="15" w:type="dxa"/>
            <w:right w:w="15" w:type="dxa"/>
          </w:tblCellMar>
        </w:tblPrEx>
        <w:trPr>
          <w:trHeight w:val="285" w:hRule="atLeast"/>
          <w:tblCellSpacing w:w="15" w:type="dxa"/>
        </w:trPr>
        <w:tc>
          <w:tcPr>
            <w:tcW w:w="0" w:type="auto"/>
            <w:vMerge w:val="continue"/>
            <w:vAlign w:val="center"/>
          </w:tcPr>
          <w:p w14:paraId="0169B1BC">
            <w:pPr>
              <w:widowControl/>
              <w:spacing w:line="360" w:lineRule="auto"/>
              <w:jc w:val="left"/>
              <w:rPr>
                <w:rFonts w:cs="宋体" w:asciiTheme="minorEastAsia" w:hAnsiTheme="minorEastAsia"/>
                <w:color w:val="000000" w:themeColor="text1"/>
                <w:kern w:val="0"/>
                <w:szCs w:val="21"/>
              </w:rPr>
            </w:pPr>
          </w:p>
        </w:tc>
        <w:tc>
          <w:tcPr>
            <w:tcW w:w="3064" w:type="dxa"/>
            <w:vAlign w:val="center"/>
          </w:tcPr>
          <w:p w14:paraId="7392E3A7">
            <w:pPr>
              <w:widowControl/>
              <w:spacing w:line="360" w:lineRule="auto"/>
              <w:jc w:val="left"/>
              <w:textAlignment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开水间</w:t>
            </w:r>
          </w:p>
        </w:tc>
        <w:tc>
          <w:tcPr>
            <w:tcW w:w="1762" w:type="dxa"/>
            <w:vAlign w:val="center"/>
          </w:tcPr>
          <w:p w14:paraId="4787B9AE">
            <w:pPr>
              <w:widowControl/>
              <w:spacing w:line="360" w:lineRule="auto"/>
              <w:jc w:val="left"/>
              <w:textAlignment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2次/天</w:t>
            </w:r>
          </w:p>
        </w:tc>
        <w:tc>
          <w:tcPr>
            <w:tcW w:w="1465" w:type="dxa"/>
            <w:vAlign w:val="center"/>
          </w:tcPr>
          <w:p w14:paraId="018F854D">
            <w:pPr>
              <w:widowControl/>
              <w:spacing w:line="360" w:lineRule="auto"/>
              <w:jc w:val="left"/>
              <w:textAlignment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7天/周</w:t>
            </w:r>
          </w:p>
        </w:tc>
        <w:tc>
          <w:tcPr>
            <w:tcW w:w="0" w:type="auto"/>
            <w:vMerge w:val="continue"/>
            <w:vAlign w:val="center"/>
          </w:tcPr>
          <w:p w14:paraId="16E2DC18">
            <w:pPr>
              <w:widowControl/>
              <w:spacing w:line="360" w:lineRule="auto"/>
              <w:jc w:val="left"/>
              <w:rPr>
                <w:rFonts w:cs="宋体" w:asciiTheme="minorEastAsia" w:hAnsiTheme="minorEastAsia"/>
                <w:color w:val="000000" w:themeColor="text1"/>
                <w:kern w:val="0"/>
                <w:szCs w:val="21"/>
              </w:rPr>
            </w:pPr>
          </w:p>
        </w:tc>
      </w:tr>
      <w:tr w14:paraId="05F1B887">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15" w:type="dxa"/>
            <w:left w:w="15" w:type="dxa"/>
            <w:bottom w:w="15" w:type="dxa"/>
            <w:right w:w="15" w:type="dxa"/>
          </w:tblCellMar>
        </w:tblPrEx>
        <w:trPr>
          <w:trHeight w:val="285" w:hRule="atLeast"/>
          <w:tblCellSpacing w:w="15" w:type="dxa"/>
        </w:trPr>
        <w:tc>
          <w:tcPr>
            <w:tcW w:w="0" w:type="auto"/>
            <w:vMerge w:val="continue"/>
            <w:vAlign w:val="center"/>
          </w:tcPr>
          <w:p w14:paraId="70835C41">
            <w:pPr>
              <w:widowControl/>
              <w:spacing w:line="360" w:lineRule="auto"/>
              <w:jc w:val="left"/>
              <w:rPr>
                <w:rFonts w:cs="宋体" w:asciiTheme="minorEastAsia" w:hAnsiTheme="minorEastAsia"/>
                <w:color w:val="000000" w:themeColor="text1"/>
                <w:kern w:val="0"/>
                <w:szCs w:val="21"/>
              </w:rPr>
            </w:pPr>
          </w:p>
        </w:tc>
        <w:tc>
          <w:tcPr>
            <w:tcW w:w="3064" w:type="dxa"/>
            <w:vAlign w:val="center"/>
          </w:tcPr>
          <w:p w14:paraId="7E9D4C0D">
            <w:pPr>
              <w:widowControl/>
              <w:spacing w:line="360" w:lineRule="auto"/>
              <w:jc w:val="left"/>
              <w:textAlignment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擦拭、清洗空调及空气消毒机表面、出风口、滤网</w:t>
            </w:r>
          </w:p>
        </w:tc>
        <w:tc>
          <w:tcPr>
            <w:tcW w:w="3257" w:type="dxa"/>
            <w:gridSpan w:val="2"/>
            <w:vAlign w:val="center"/>
          </w:tcPr>
          <w:p w14:paraId="562283D5">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1次/周</w:t>
            </w:r>
          </w:p>
        </w:tc>
        <w:tc>
          <w:tcPr>
            <w:tcW w:w="0" w:type="auto"/>
            <w:vMerge w:val="continue"/>
            <w:vAlign w:val="center"/>
          </w:tcPr>
          <w:p w14:paraId="202A6301">
            <w:pPr>
              <w:widowControl/>
              <w:spacing w:line="360" w:lineRule="auto"/>
              <w:jc w:val="left"/>
              <w:rPr>
                <w:rFonts w:cs="宋体" w:asciiTheme="minorEastAsia" w:hAnsiTheme="minorEastAsia"/>
                <w:color w:val="000000" w:themeColor="text1"/>
                <w:kern w:val="0"/>
                <w:szCs w:val="21"/>
              </w:rPr>
            </w:pPr>
          </w:p>
        </w:tc>
      </w:tr>
      <w:tr w14:paraId="02B0C71E">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15" w:type="dxa"/>
            <w:left w:w="15" w:type="dxa"/>
            <w:bottom w:w="15" w:type="dxa"/>
            <w:right w:w="15" w:type="dxa"/>
          </w:tblCellMar>
        </w:tblPrEx>
        <w:trPr>
          <w:trHeight w:val="285" w:hRule="atLeast"/>
          <w:tblCellSpacing w:w="15" w:type="dxa"/>
        </w:trPr>
        <w:tc>
          <w:tcPr>
            <w:tcW w:w="0" w:type="auto"/>
            <w:vMerge w:val="continue"/>
            <w:vAlign w:val="center"/>
          </w:tcPr>
          <w:p w14:paraId="7AEF7B7B">
            <w:pPr>
              <w:widowControl/>
              <w:spacing w:line="360" w:lineRule="auto"/>
              <w:jc w:val="left"/>
              <w:rPr>
                <w:rFonts w:cs="宋体" w:asciiTheme="minorEastAsia" w:hAnsiTheme="minorEastAsia"/>
                <w:color w:val="000000" w:themeColor="text1"/>
                <w:kern w:val="0"/>
                <w:szCs w:val="21"/>
              </w:rPr>
            </w:pPr>
          </w:p>
        </w:tc>
        <w:tc>
          <w:tcPr>
            <w:tcW w:w="3064" w:type="dxa"/>
            <w:vAlign w:val="center"/>
          </w:tcPr>
          <w:p w14:paraId="1B5A65E6">
            <w:pPr>
              <w:widowControl/>
              <w:spacing w:line="360" w:lineRule="auto"/>
              <w:jc w:val="left"/>
              <w:textAlignment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紫外线灯管</w:t>
            </w:r>
          </w:p>
        </w:tc>
        <w:tc>
          <w:tcPr>
            <w:tcW w:w="3257" w:type="dxa"/>
            <w:gridSpan w:val="2"/>
            <w:vAlign w:val="center"/>
          </w:tcPr>
          <w:p w14:paraId="63E0DBD5">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95%酒精擦拭1次/周</w:t>
            </w:r>
          </w:p>
        </w:tc>
        <w:tc>
          <w:tcPr>
            <w:tcW w:w="0" w:type="auto"/>
            <w:vMerge w:val="continue"/>
            <w:vAlign w:val="center"/>
          </w:tcPr>
          <w:p w14:paraId="501F9101">
            <w:pPr>
              <w:widowControl/>
              <w:spacing w:line="360" w:lineRule="auto"/>
              <w:jc w:val="left"/>
              <w:rPr>
                <w:rFonts w:cs="宋体" w:asciiTheme="minorEastAsia" w:hAnsiTheme="minorEastAsia"/>
                <w:color w:val="000000" w:themeColor="text1"/>
                <w:kern w:val="0"/>
                <w:szCs w:val="21"/>
              </w:rPr>
            </w:pPr>
          </w:p>
        </w:tc>
      </w:tr>
      <w:tr w14:paraId="1886AEDD">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15" w:type="dxa"/>
            <w:left w:w="15" w:type="dxa"/>
            <w:bottom w:w="15" w:type="dxa"/>
            <w:right w:w="15" w:type="dxa"/>
          </w:tblCellMar>
        </w:tblPrEx>
        <w:trPr>
          <w:trHeight w:val="285" w:hRule="atLeast"/>
          <w:tblCellSpacing w:w="15" w:type="dxa"/>
        </w:trPr>
        <w:tc>
          <w:tcPr>
            <w:tcW w:w="0" w:type="auto"/>
            <w:vMerge w:val="continue"/>
            <w:vAlign w:val="center"/>
          </w:tcPr>
          <w:p w14:paraId="5B9D0894">
            <w:pPr>
              <w:widowControl/>
              <w:spacing w:line="360" w:lineRule="auto"/>
              <w:jc w:val="left"/>
              <w:rPr>
                <w:rFonts w:cs="宋体" w:asciiTheme="minorEastAsia" w:hAnsiTheme="minorEastAsia"/>
                <w:color w:val="000000" w:themeColor="text1"/>
                <w:kern w:val="0"/>
                <w:szCs w:val="21"/>
              </w:rPr>
            </w:pPr>
          </w:p>
        </w:tc>
        <w:tc>
          <w:tcPr>
            <w:tcW w:w="3064" w:type="dxa"/>
            <w:vAlign w:val="center"/>
          </w:tcPr>
          <w:p w14:paraId="065CFD47">
            <w:pPr>
              <w:widowControl/>
              <w:spacing w:line="360" w:lineRule="auto"/>
              <w:jc w:val="left"/>
              <w:textAlignment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收集医疗垃圾</w:t>
            </w:r>
          </w:p>
        </w:tc>
        <w:tc>
          <w:tcPr>
            <w:tcW w:w="1762" w:type="dxa"/>
            <w:vAlign w:val="center"/>
          </w:tcPr>
          <w:p w14:paraId="327DCE3C">
            <w:pPr>
              <w:widowControl/>
              <w:spacing w:line="360" w:lineRule="auto"/>
              <w:jc w:val="left"/>
              <w:textAlignment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随时</w:t>
            </w:r>
          </w:p>
        </w:tc>
        <w:tc>
          <w:tcPr>
            <w:tcW w:w="1465" w:type="dxa"/>
            <w:vAlign w:val="center"/>
          </w:tcPr>
          <w:p w14:paraId="5BE652D7">
            <w:pPr>
              <w:widowControl/>
              <w:spacing w:line="360" w:lineRule="auto"/>
              <w:jc w:val="left"/>
              <w:textAlignment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7天/周</w:t>
            </w:r>
          </w:p>
        </w:tc>
        <w:tc>
          <w:tcPr>
            <w:tcW w:w="0" w:type="auto"/>
            <w:vMerge w:val="continue"/>
            <w:vAlign w:val="center"/>
          </w:tcPr>
          <w:p w14:paraId="49F48BC5">
            <w:pPr>
              <w:widowControl/>
              <w:spacing w:line="360" w:lineRule="auto"/>
              <w:jc w:val="left"/>
              <w:rPr>
                <w:rFonts w:cs="宋体" w:asciiTheme="minorEastAsia" w:hAnsiTheme="minorEastAsia"/>
                <w:color w:val="000000" w:themeColor="text1"/>
                <w:kern w:val="0"/>
                <w:szCs w:val="21"/>
              </w:rPr>
            </w:pPr>
          </w:p>
        </w:tc>
      </w:tr>
      <w:tr w14:paraId="7B784AB7">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15" w:type="dxa"/>
            <w:left w:w="15" w:type="dxa"/>
            <w:bottom w:w="15" w:type="dxa"/>
            <w:right w:w="15" w:type="dxa"/>
          </w:tblCellMar>
        </w:tblPrEx>
        <w:trPr>
          <w:trHeight w:val="285" w:hRule="atLeast"/>
          <w:tblCellSpacing w:w="15" w:type="dxa"/>
        </w:trPr>
        <w:tc>
          <w:tcPr>
            <w:tcW w:w="0" w:type="auto"/>
            <w:vMerge w:val="continue"/>
            <w:vAlign w:val="center"/>
          </w:tcPr>
          <w:p w14:paraId="5C91F2C7">
            <w:pPr>
              <w:widowControl/>
              <w:spacing w:line="360" w:lineRule="auto"/>
              <w:jc w:val="left"/>
              <w:rPr>
                <w:rFonts w:cs="宋体" w:asciiTheme="minorEastAsia" w:hAnsiTheme="minorEastAsia"/>
                <w:color w:val="000000" w:themeColor="text1"/>
                <w:kern w:val="0"/>
                <w:szCs w:val="21"/>
              </w:rPr>
            </w:pPr>
          </w:p>
        </w:tc>
        <w:tc>
          <w:tcPr>
            <w:tcW w:w="3064" w:type="dxa"/>
            <w:vAlign w:val="center"/>
          </w:tcPr>
          <w:p w14:paraId="061C0A1C">
            <w:pPr>
              <w:widowControl/>
              <w:spacing w:line="360" w:lineRule="auto"/>
              <w:jc w:val="left"/>
              <w:textAlignment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门口接送患者</w:t>
            </w:r>
          </w:p>
        </w:tc>
        <w:tc>
          <w:tcPr>
            <w:tcW w:w="1762" w:type="dxa"/>
            <w:vAlign w:val="center"/>
          </w:tcPr>
          <w:p w14:paraId="2AF4FC26">
            <w:pPr>
              <w:widowControl/>
              <w:spacing w:line="360" w:lineRule="auto"/>
              <w:jc w:val="left"/>
              <w:textAlignment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随时</w:t>
            </w:r>
          </w:p>
        </w:tc>
        <w:tc>
          <w:tcPr>
            <w:tcW w:w="1465" w:type="dxa"/>
            <w:vAlign w:val="center"/>
          </w:tcPr>
          <w:p w14:paraId="4BA7D824">
            <w:pPr>
              <w:widowControl/>
              <w:spacing w:line="360" w:lineRule="auto"/>
              <w:jc w:val="left"/>
              <w:textAlignment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7天/周</w:t>
            </w:r>
          </w:p>
        </w:tc>
        <w:tc>
          <w:tcPr>
            <w:tcW w:w="0" w:type="auto"/>
            <w:vMerge w:val="continue"/>
            <w:vAlign w:val="center"/>
          </w:tcPr>
          <w:p w14:paraId="1172C737">
            <w:pPr>
              <w:widowControl/>
              <w:spacing w:line="360" w:lineRule="auto"/>
              <w:jc w:val="left"/>
              <w:rPr>
                <w:rFonts w:cs="宋体" w:asciiTheme="minorEastAsia" w:hAnsiTheme="minorEastAsia"/>
                <w:color w:val="000000" w:themeColor="text1"/>
                <w:kern w:val="0"/>
                <w:szCs w:val="21"/>
              </w:rPr>
            </w:pPr>
          </w:p>
        </w:tc>
      </w:tr>
      <w:tr w14:paraId="3C1C6916">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15" w:type="dxa"/>
            <w:left w:w="15" w:type="dxa"/>
            <w:bottom w:w="15" w:type="dxa"/>
            <w:right w:w="15" w:type="dxa"/>
          </w:tblCellMar>
        </w:tblPrEx>
        <w:trPr>
          <w:trHeight w:val="285" w:hRule="atLeast"/>
          <w:tblCellSpacing w:w="15" w:type="dxa"/>
        </w:trPr>
        <w:tc>
          <w:tcPr>
            <w:tcW w:w="809" w:type="dxa"/>
            <w:vMerge w:val="restart"/>
            <w:vAlign w:val="center"/>
          </w:tcPr>
          <w:p w14:paraId="00E30EF2">
            <w:pPr>
              <w:widowControl/>
              <w:spacing w:line="360" w:lineRule="auto"/>
              <w:jc w:val="left"/>
              <w:textAlignment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专科</w:t>
            </w:r>
          </w:p>
        </w:tc>
        <w:tc>
          <w:tcPr>
            <w:tcW w:w="3064" w:type="dxa"/>
            <w:vAlign w:val="center"/>
          </w:tcPr>
          <w:p w14:paraId="62988F2C">
            <w:pPr>
              <w:widowControl/>
              <w:spacing w:line="360" w:lineRule="auto"/>
              <w:jc w:val="left"/>
              <w:textAlignment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病理科</w:t>
            </w:r>
          </w:p>
        </w:tc>
        <w:tc>
          <w:tcPr>
            <w:tcW w:w="3257" w:type="dxa"/>
            <w:gridSpan w:val="2"/>
            <w:vMerge w:val="restart"/>
            <w:vAlign w:val="center"/>
          </w:tcPr>
          <w:p w14:paraId="27956031">
            <w:pPr>
              <w:widowControl/>
              <w:spacing w:line="360" w:lineRule="auto"/>
              <w:jc w:val="left"/>
              <w:textAlignment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公共部分地板2次/天，科室内部保洁方案由科室主管安排。清洗专科区域内所有空调及空气消毒机表面、出风口、滤网，每周1次。定期更换值班室床上用品并送洗，完成部门负责人交代的任务。</w:t>
            </w:r>
          </w:p>
        </w:tc>
        <w:tc>
          <w:tcPr>
            <w:tcW w:w="1150" w:type="dxa"/>
            <w:vMerge w:val="restart"/>
            <w:vAlign w:val="center"/>
          </w:tcPr>
          <w:p w14:paraId="7BC2892F">
            <w:pPr>
              <w:widowControl/>
              <w:spacing w:line="360" w:lineRule="auto"/>
              <w:jc w:val="left"/>
              <w:textAlignment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每30分钟必须对公共区域及卫生间巡视保洁1次，所有卫生间无小广告</w:t>
            </w:r>
          </w:p>
        </w:tc>
      </w:tr>
      <w:tr w14:paraId="1A03AC88">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15" w:type="dxa"/>
            <w:left w:w="15" w:type="dxa"/>
            <w:bottom w:w="15" w:type="dxa"/>
            <w:right w:w="15" w:type="dxa"/>
          </w:tblCellMar>
        </w:tblPrEx>
        <w:trPr>
          <w:trHeight w:val="285" w:hRule="atLeast"/>
          <w:tblCellSpacing w:w="15" w:type="dxa"/>
        </w:trPr>
        <w:tc>
          <w:tcPr>
            <w:tcW w:w="0" w:type="auto"/>
            <w:vMerge w:val="continue"/>
            <w:vAlign w:val="center"/>
          </w:tcPr>
          <w:p w14:paraId="405BE3FA">
            <w:pPr>
              <w:widowControl/>
              <w:spacing w:line="360" w:lineRule="auto"/>
              <w:jc w:val="left"/>
              <w:rPr>
                <w:rFonts w:cs="宋体" w:asciiTheme="minorEastAsia" w:hAnsiTheme="minorEastAsia"/>
                <w:color w:val="000000" w:themeColor="text1"/>
                <w:kern w:val="0"/>
                <w:szCs w:val="21"/>
              </w:rPr>
            </w:pPr>
          </w:p>
        </w:tc>
        <w:tc>
          <w:tcPr>
            <w:tcW w:w="3064" w:type="dxa"/>
            <w:vAlign w:val="center"/>
          </w:tcPr>
          <w:p w14:paraId="4539444E">
            <w:pPr>
              <w:widowControl/>
              <w:spacing w:line="360" w:lineRule="auto"/>
              <w:jc w:val="left"/>
              <w:textAlignment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供应室</w:t>
            </w:r>
          </w:p>
        </w:tc>
        <w:tc>
          <w:tcPr>
            <w:tcW w:w="0" w:type="auto"/>
            <w:gridSpan w:val="2"/>
            <w:vMerge w:val="continue"/>
            <w:vAlign w:val="center"/>
          </w:tcPr>
          <w:p w14:paraId="7A794ACA">
            <w:pPr>
              <w:widowControl/>
              <w:spacing w:line="360" w:lineRule="auto"/>
              <w:jc w:val="left"/>
              <w:rPr>
                <w:rFonts w:cs="宋体" w:asciiTheme="minorEastAsia" w:hAnsiTheme="minorEastAsia"/>
                <w:color w:val="000000" w:themeColor="text1"/>
                <w:kern w:val="0"/>
                <w:szCs w:val="21"/>
              </w:rPr>
            </w:pPr>
          </w:p>
        </w:tc>
        <w:tc>
          <w:tcPr>
            <w:tcW w:w="0" w:type="auto"/>
            <w:vMerge w:val="continue"/>
            <w:vAlign w:val="center"/>
          </w:tcPr>
          <w:p w14:paraId="29150926">
            <w:pPr>
              <w:widowControl/>
              <w:spacing w:line="360" w:lineRule="auto"/>
              <w:jc w:val="left"/>
              <w:rPr>
                <w:rFonts w:cs="宋体" w:asciiTheme="minorEastAsia" w:hAnsiTheme="minorEastAsia"/>
                <w:color w:val="000000" w:themeColor="text1"/>
                <w:kern w:val="0"/>
                <w:szCs w:val="21"/>
              </w:rPr>
            </w:pPr>
          </w:p>
        </w:tc>
      </w:tr>
      <w:tr w14:paraId="18D5A8ED">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15" w:type="dxa"/>
            <w:left w:w="15" w:type="dxa"/>
            <w:bottom w:w="15" w:type="dxa"/>
            <w:right w:w="15" w:type="dxa"/>
          </w:tblCellMar>
        </w:tblPrEx>
        <w:trPr>
          <w:trHeight w:val="285" w:hRule="atLeast"/>
          <w:tblCellSpacing w:w="15" w:type="dxa"/>
        </w:trPr>
        <w:tc>
          <w:tcPr>
            <w:tcW w:w="0" w:type="auto"/>
            <w:vMerge w:val="continue"/>
            <w:vAlign w:val="center"/>
          </w:tcPr>
          <w:p w14:paraId="43691671">
            <w:pPr>
              <w:widowControl/>
              <w:spacing w:line="360" w:lineRule="auto"/>
              <w:jc w:val="left"/>
              <w:rPr>
                <w:rFonts w:cs="宋体" w:asciiTheme="minorEastAsia" w:hAnsiTheme="minorEastAsia"/>
                <w:color w:val="000000" w:themeColor="text1"/>
                <w:kern w:val="0"/>
                <w:szCs w:val="21"/>
              </w:rPr>
            </w:pPr>
          </w:p>
        </w:tc>
        <w:tc>
          <w:tcPr>
            <w:tcW w:w="3064" w:type="dxa"/>
            <w:vAlign w:val="center"/>
          </w:tcPr>
          <w:p w14:paraId="0345E019">
            <w:pPr>
              <w:widowControl/>
              <w:spacing w:line="360" w:lineRule="auto"/>
              <w:jc w:val="left"/>
              <w:textAlignment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肺内科门诊</w:t>
            </w:r>
          </w:p>
        </w:tc>
        <w:tc>
          <w:tcPr>
            <w:tcW w:w="0" w:type="auto"/>
            <w:gridSpan w:val="2"/>
            <w:vMerge w:val="continue"/>
            <w:vAlign w:val="center"/>
          </w:tcPr>
          <w:p w14:paraId="39BBBAA0">
            <w:pPr>
              <w:widowControl/>
              <w:spacing w:line="360" w:lineRule="auto"/>
              <w:jc w:val="left"/>
              <w:rPr>
                <w:rFonts w:cs="宋体" w:asciiTheme="minorEastAsia" w:hAnsiTheme="minorEastAsia"/>
                <w:color w:val="000000" w:themeColor="text1"/>
                <w:kern w:val="0"/>
                <w:szCs w:val="21"/>
              </w:rPr>
            </w:pPr>
          </w:p>
        </w:tc>
        <w:tc>
          <w:tcPr>
            <w:tcW w:w="0" w:type="auto"/>
            <w:vMerge w:val="continue"/>
            <w:vAlign w:val="center"/>
          </w:tcPr>
          <w:p w14:paraId="79B0B41C">
            <w:pPr>
              <w:widowControl/>
              <w:spacing w:line="360" w:lineRule="auto"/>
              <w:jc w:val="left"/>
              <w:rPr>
                <w:rFonts w:cs="宋体" w:asciiTheme="minorEastAsia" w:hAnsiTheme="minorEastAsia"/>
                <w:color w:val="000000" w:themeColor="text1"/>
                <w:kern w:val="0"/>
                <w:szCs w:val="21"/>
              </w:rPr>
            </w:pPr>
          </w:p>
        </w:tc>
      </w:tr>
      <w:tr w14:paraId="63F482D8">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15" w:type="dxa"/>
            <w:left w:w="15" w:type="dxa"/>
            <w:bottom w:w="15" w:type="dxa"/>
            <w:right w:w="15" w:type="dxa"/>
          </w:tblCellMar>
        </w:tblPrEx>
        <w:trPr>
          <w:trHeight w:val="90" w:hRule="atLeast"/>
          <w:tblCellSpacing w:w="15" w:type="dxa"/>
        </w:trPr>
        <w:tc>
          <w:tcPr>
            <w:tcW w:w="0" w:type="auto"/>
            <w:vMerge w:val="continue"/>
            <w:vAlign w:val="center"/>
          </w:tcPr>
          <w:p w14:paraId="6F36EF64">
            <w:pPr>
              <w:widowControl/>
              <w:spacing w:line="360" w:lineRule="auto"/>
              <w:jc w:val="left"/>
              <w:rPr>
                <w:rFonts w:cs="宋体" w:asciiTheme="minorEastAsia" w:hAnsiTheme="minorEastAsia"/>
                <w:color w:val="000000" w:themeColor="text1"/>
                <w:kern w:val="0"/>
                <w:szCs w:val="21"/>
              </w:rPr>
            </w:pPr>
          </w:p>
        </w:tc>
        <w:tc>
          <w:tcPr>
            <w:tcW w:w="3064" w:type="dxa"/>
            <w:vAlign w:val="center"/>
          </w:tcPr>
          <w:p w14:paraId="4CE1E258">
            <w:pPr>
              <w:widowControl/>
              <w:spacing w:line="360" w:lineRule="auto"/>
              <w:jc w:val="left"/>
              <w:textAlignment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肺外科门诊</w:t>
            </w:r>
          </w:p>
        </w:tc>
        <w:tc>
          <w:tcPr>
            <w:tcW w:w="0" w:type="auto"/>
            <w:gridSpan w:val="2"/>
            <w:vMerge w:val="continue"/>
            <w:vAlign w:val="center"/>
          </w:tcPr>
          <w:p w14:paraId="48B2C680">
            <w:pPr>
              <w:widowControl/>
              <w:spacing w:line="360" w:lineRule="auto"/>
              <w:jc w:val="left"/>
              <w:rPr>
                <w:rFonts w:cs="宋体" w:asciiTheme="minorEastAsia" w:hAnsiTheme="minorEastAsia"/>
                <w:color w:val="000000" w:themeColor="text1"/>
                <w:kern w:val="0"/>
                <w:szCs w:val="21"/>
              </w:rPr>
            </w:pPr>
          </w:p>
        </w:tc>
        <w:tc>
          <w:tcPr>
            <w:tcW w:w="0" w:type="auto"/>
            <w:vMerge w:val="continue"/>
            <w:vAlign w:val="center"/>
          </w:tcPr>
          <w:p w14:paraId="3BB3B995">
            <w:pPr>
              <w:widowControl/>
              <w:spacing w:line="360" w:lineRule="auto"/>
              <w:jc w:val="left"/>
              <w:rPr>
                <w:rFonts w:cs="宋体" w:asciiTheme="minorEastAsia" w:hAnsiTheme="minorEastAsia"/>
                <w:color w:val="000000" w:themeColor="text1"/>
                <w:kern w:val="0"/>
                <w:szCs w:val="21"/>
              </w:rPr>
            </w:pPr>
          </w:p>
        </w:tc>
      </w:tr>
      <w:tr w14:paraId="56C222B4">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15" w:type="dxa"/>
            <w:left w:w="15" w:type="dxa"/>
            <w:bottom w:w="15" w:type="dxa"/>
            <w:right w:w="15" w:type="dxa"/>
          </w:tblCellMar>
        </w:tblPrEx>
        <w:trPr>
          <w:trHeight w:val="105" w:hRule="atLeast"/>
          <w:tblCellSpacing w:w="15" w:type="dxa"/>
        </w:trPr>
        <w:tc>
          <w:tcPr>
            <w:tcW w:w="0" w:type="auto"/>
            <w:vMerge w:val="continue"/>
            <w:vAlign w:val="center"/>
          </w:tcPr>
          <w:p w14:paraId="0B627020">
            <w:pPr>
              <w:widowControl/>
              <w:spacing w:line="360" w:lineRule="auto"/>
              <w:jc w:val="left"/>
              <w:rPr>
                <w:rFonts w:cs="宋体" w:asciiTheme="minorEastAsia" w:hAnsiTheme="minorEastAsia"/>
                <w:color w:val="000000" w:themeColor="text1"/>
                <w:kern w:val="0"/>
                <w:szCs w:val="21"/>
              </w:rPr>
            </w:pPr>
          </w:p>
        </w:tc>
        <w:tc>
          <w:tcPr>
            <w:tcW w:w="3064" w:type="dxa"/>
            <w:vAlign w:val="center"/>
          </w:tcPr>
          <w:p w14:paraId="40CEDD46">
            <w:pPr>
              <w:widowControl/>
              <w:spacing w:line="360" w:lineRule="auto"/>
              <w:jc w:val="left"/>
              <w:textAlignment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CT室</w:t>
            </w:r>
          </w:p>
        </w:tc>
        <w:tc>
          <w:tcPr>
            <w:tcW w:w="0" w:type="auto"/>
            <w:gridSpan w:val="2"/>
            <w:vMerge w:val="continue"/>
            <w:vAlign w:val="center"/>
          </w:tcPr>
          <w:p w14:paraId="169F66DD">
            <w:pPr>
              <w:widowControl/>
              <w:spacing w:line="360" w:lineRule="auto"/>
              <w:jc w:val="left"/>
              <w:rPr>
                <w:rFonts w:cs="宋体" w:asciiTheme="minorEastAsia" w:hAnsiTheme="minorEastAsia"/>
                <w:color w:val="000000" w:themeColor="text1"/>
                <w:kern w:val="0"/>
                <w:szCs w:val="21"/>
              </w:rPr>
            </w:pPr>
          </w:p>
        </w:tc>
        <w:tc>
          <w:tcPr>
            <w:tcW w:w="0" w:type="auto"/>
            <w:vMerge w:val="continue"/>
            <w:vAlign w:val="center"/>
          </w:tcPr>
          <w:p w14:paraId="404CC013">
            <w:pPr>
              <w:widowControl/>
              <w:spacing w:line="360" w:lineRule="auto"/>
              <w:jc w:val="left"/>
              <w:rPr>
                <w:rFonts w:cs="宋体" w:asciiTheme="minorEastAsia" w:hAnsiTheme="minorEastAsia"/>
                <w:color w:val="000000" w:themeColor="text1"/>
                <w:kern w:val="0"/>
                <w:szCs w:val="21"/>
              </w:rPr>
            </w:pPr>
          </w:p>
        </w:tc>
      </w:tr>
      <w:tr w14:paraId="62EE8277">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15" w:type="dxa"/>
            <w:left w:w="15" w:type="dxa"/>
            <w:bottom w:w="15" w:type="dxa"/>
            <w:right w:w="15" w:type="dxa"/>
          </w:tblCellMar>
        </w:tblPrEx>
        <w:trPr>
          <w:trHeight w:val="105" w:hRule="atLeast"/>
          <w:tblCellSpacing w:w="15" w:type="dxa"/>
        </w:trPr>
        <w:tc>
          <w:tcPr>
            <w:tcW w:w="0" w:type="auto"/>
            <w:vMerge w:val="continue"/>
            <w:vAlign w:val="center"/>
          </w:tcPr>
          <w:p w14:paraId="78E4149B">
            <w:pPr>
              <w:widowControl/>
              <w:spacing w:line="360" w:lineRule="auto"/>
              <w:jc w:val="left"/>
              <w:rPr>
                <w:rFonts w:cs="宋体" w:asciiTheme="minorEastAsia" w:hAnsiTheme="minorEastAsia"/>
                <w:color w:val="000000" w:themeColor="text1"/>
                <w:kern w:val="0"/>
                <w:szCs w:val="21"/>
              </w:rPr>
            </w:pPr>
          </w:p>
        </w:tc>
        <w:tc>
          <w:tcPr>
            <w:tcW w:w="3064" w:type="dxa"/>
            <w:vAlign w:val="center"/>
          </w:tcPr>
          <w:p w14:paraId="447F5469">
            <w:pPr>
              <w:widowControl/>
              <w:spacing w:line="360" w:lineRule="auto"/>
              <w:jc w:val="left"/>
              <w:textAlignment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放射科</w:t>
            </w:r>
          </w:p>
        </w:tc>
        <w:tc>
          <w:tcPr>
            <w:tcW w:w="0" w:type="auto"/>
            <w:gridSpan w:val="2"/>
            <w:vMerge w:val="continue"/>
            <w:vAlign w:val="center"/>
          </w:tcPr>
          <w:p w14:paraId="1C196141">
            <w:pPr>
              <w:widowControl/>
              <w:spacing w:line="360" w:lineRule="auto"/>
              <w:jc w:val="left"/>
              <w:rPr>
                <w:rFonts w:cs="宋体" w:asciiTheme="minorEastAsia" w:hAnsiTheme="minorEastAsia"/>
                <w:color w:val="000000" w:themeColor="text1"/>
                <w:kern w:val="0"/>
                <w:szCs w:val="21"/>
              </w:rPr>
            </w:pPr>
          </w:p>
        </w:tc>
        <w:tc>
          <w:tcPr>
            <w:tcW w:w="0" w:type="auto"/>
            <w:vMerge w:val="continue"/>
            <w:vAlign w:val="center"/>
          </w:tcPr>
          <w:p w14:paraId="252CDF2F">
            <w:pPr>
              <w:widowControl/>
              <w:spacing w:line="360" w:lineRule="auto"/>
              <w:jc w:val="left"/>
              <w:rPr>
                <w:rFonts w:cs="宋体" w:asciiTheme="minorEastAsia" w:hAnsiTheme="minorEastAsia"/>
                <w:color w:val="000000" w:themeColor="text1"/>
                <w:kern w:val="0"/>
                <w:szCs w:val="21"/>
              </w:rPr>
            </w:pPr>
          </w:p>
        </w:tc>
      </w:tr>
      <w:tr w14:paraId="77605D99">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15" w:type="dxa"/>
            <w:left w:w="15" w:type="dxa"/>
            <w:bottom w:w="15" w:type="dxa"/>
            <w:right w:w="15" w:type="dxa"/>
          </w:tblCellMar>
        </w:tblPrEx>
        <w:trPr>
          <w:trHeight w:val="105" w:hRule="atLeast"/>
          <w:tblCellSpacing w:w="15" w:type="dxa"/>
        </w:trPr>
        <w:tc>
          <w:tcPr>
            <w:tcW w:w="0" w:type="auto"/>
            <w:vMerge w:val="continue"/>
            <w:vAlign w:val="center"/>
          </w:tcPr>
          <w:p w14:paraId="2A372CA5">
            <w:pPr>
              <w:widowControl/>
              <w:spacing w:line="360" w:lineRule="auto"/>
              <w:jc w:val="left"/>
              <w:rPr>
                <w:rFonts w:cs="宋体" w:asciiTheme="minorEastAsia" w:hAnsiTheme="minorEastAsia"/>
                <w:color w:val="000000" w:themeColor="text1"/>
                <w:kern w:val="0"/>
                <w:szCs w:val="21"/>
              </w:rPr>
            </w:pPr>
          </w:p>
        </w:tc>
        <w:tc>
          <w:tcPr>
            <w:tcW w:w="3064" w:type="dxa"/>
            <w:vAlign w:val="center"/>
          </w:tcPr>
          <w:p w14:paraId="7FF8823C">
            <w:pPr>
              <w:widowControl/>
              <w:spacing w:line="360" w:lineRule="auto"/>
              <w:jc w:val="left"/>
              <w:textAlignment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中心药房、门诊药房</w:t>
            </w:r>
          </w:p>
        </w:tc>
        <w:tc>
          <w:tcPr>
            <w:tcW w:w="0" w:type="auto"/>
            <w:gridSpan w:val="2"/>
            <w:vMerge w:val="continue"/>
            <w:vAlign w:val="center"/>
          </w:tcPr>
          <w:p w14:paraId="4CCE7DB3">
            <w:pPr>
              <w:widowControl/>
              <w:spacing w:line="360" w:lineRule="auto"/>
              <w:jc w:val="left"/>
              <w:rPr>
                <w:rFonts w:cs="宋体" w:asciiTheme="minorEastAsia" w:hAnsiTheme="minorEastAsia"/>
                <w:color w:val="000000" w:themeColor="text1"/>
                <w:kern w:val="0"/>
                <w:szCs w:val="21"/>
              </w:rPr>
            </w:pPr>
          </w:p>
        </w:tc>
        <w:tc>
          <w:tcPr>
            <w:tcW w:w="0" w:type="auto"/>
            <w:vMerge w:val="continue"/>
            <w:vAlign w:val="center"/>
          </w:tcPr>
          <w:p w14:paraId="334BDD5A">
            <w:pPr>
              <w:widowControl/>
              <w:spacing w:line="360" w:lineRule="auto"/>
              <w:jc w:val="left"/>
              <w:rPr>
                <w:rFonts w:cs="宋体" w:asciiTheme="minorEastAsia" w:hAnsiTheme="minorEastAsia"/>
                <w:color w:val="000000" w:themeColor="text1"/>
                <w:kern w:val="0"/>
                <w:szCs w:val="21"/>
              </w:rPr>
            </w:pPr>
          </w:p>
        </w:tc>
      </w:tr>
      <w:tr w14:paraId="70D649B6">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15" w:type="dxa"/>
            <w:left w:w="15" w:type="dxa"/>
            <w:bottom w:w="15" w:type="dxa"/>
            <w:right w:w="15" w:type="dxa"/>
          </w:tblCellMar>
        </w:tblPrEx>
        <w:trPr>
          <w:trHeight w:val="225" w:hRule="atLeast"/>
          <w:tblCellSpacing w:w="15" w:type="dxa"/>
        </w:trPr>
        <w:tc>
          <w:tcPr>
            <w:tcW w:w="0" w:type="auto"/>
            <w:vMerge w:val="continue"/>
            <w:vAlign w:val="center"/>
          </w:tcPr>
          <w:p w14:paraId="4CDD43B7">
            <w:pPr>
              <w:widowControl/>
              <w:spacing w:line="360" w:lineRule="auto"/>
              <w:jc w:val="left"/>
              <w:rPr>
                <w:rFonts w:cs="宋体" w:asciiTheme="minorEastAsia" w:hAnsiTheme="minorEastAsia"/>
                <w:color w:val="000000" w:themeColor="text1"/>
                <w:kern w:val="0"/>
                <w:szCs w:val="21"/>
              </w:rPr>
            </w:pPr>
          </w:p>
        </w:tc>
        <w:tc>
          <w:tcPr>
            <w:tcW w:w="3064" w:type="dxa"/>
            <w:vAlign w:val="center"/>
          </w:tcPr>
          <w:p w14:paraId="047EEBDC">
            <w:pPr>
              <w:widowControl/>
              <w:spacing w:line="360" w:lineRule="auto"/>
              <w:jc w:val="left"/>
              <w:textAlignment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哮喘诊室、PICC、换药室</w:t>
            </w:r>
          </w:p>
        </w:tc>
        <w:tc>
          <w:tcPr>
            <w:tcW w:w="0" w:type="auto"/>
            <w:gridSpan w:val="2"/>
            <w:vMerge w:val="continue"/>
            <w:vAlign w:val="center"/>
          </w:tcPr>
          <w:p w14:paraId="0DEBD393">
            <w:pPr>
              <w:widowControl/>
              <w:spacing w:line="360" w:lineRule="auto"/>
              <w:jc w:val="left"/>
              <w:rPr>
                <w:rFonts w:cs="宋体" w:asciiTheme="minorEastAsia" w:hAnsiTheme="minorEastAsia"/>
                <w:color w:val="000000" w:themeColor="text1"/>
                <w:kern w:val="0"/>
                <w:szCs w:val="21"/>
              </w:rPr>
            </w:pPr>
          </w:p>
        </w:tc>
        <w:tc>
          <w:tcPr>
            <w:tcW w:w="0" w:type="auto"/>
            <w:vMerge w:val="continue"/>
            <w:vAlign w:val="center"/>
          </w:tcPr>
          <w:p w14:paraId="7BF54E04">
            <w:pPr>
              <w:widowControl/>
              <w:spacing w:line="360" w:lineRule="auto"/>
              <w:jc w:val="left"/>
              <w:rPr>
                <w:rFonts w:cs="宋体" w:asciiTheme="minorEastAsia" w:hAnsiTheme="minorEastAsia"/>
                <w:color w:val="000000" w:themeColor="text1"/>
                <w:kern w:val="0"/>
                <w:szCs w:val="21"/>
              </w:rPr>
            </w:pPr>
          </w:p>
        </w:tc>
      </w:tr>
      <w:tr w14:paraId="5BEDCA17">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15" w:type="dxa"/>
            <w:left w:w="15" w:type="dxa"/>
            <w:bottom w:w="15" w:type="dxa"/>
            <w:right w:w="15" w:type="dxa"/>
          </w:tblCellMar>
        </w:tblPrEx>
        <w:trPr>
          <w:trHeight w:val="285" w:hRule="atLeast"/>
          <w:tblCellSpacing w:w="15" w:type="dxa"/>
        </w:trPr>
        <w:tc>
          <w:tcPr>
            <w:tcW w:w="0" w:type="auto"/>
            <w:vMerge w:val="continue"/>
            <w:vAlign w:val="center"/>
          </w:tcPr>
          <w:p w14:paraId="543FC22E">
            <w:pPr>
              <w:widowControl/>
              <w:spacing w:line="360" w:lineRule="auto"/>
              <w:jc w:val="left"/>
              <w:rPr>
                <w:rFonts w:cs="宋体" w:asciiTheme="minorEastAsia" w:hAnsiTheme="minorEastAsia"/>
                <w:color w:val="000000" w:themeColor="text1"/>
                <w:kern w:val="0"/>
                <w:szCs w:val="21"/>
              </w:rPr>
            </w:pPr>
          </w:p>
        </w:tc>
        <w:tc>
          <w:tcPr>
            <w:tcW w:w="3064" w:type="dxa"/>
            <w:vAlign w:val="center"/>
          </w:tcPr>
          <w:p w14:paraId="6192CFE9">
            <w:pPr>
              <w:widowControl/>
              <w:spacing w:line="360" w:lineRule="auto"/>
              <w:jc w:val="left"/>
              <w:textAlignment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急诊科、发热门诊</w:t>
            </w:r>
          </w:p>
        </w:tc>
        <w:tc>
          <w:tcPr>
            <w:tcW w:w="0" w:type="auto"/>
            <w:gridSpan w:val="2"/>
            <w:vMerge w:val="continue"/>
            <w:vAlign w:val="center"/>
          </w:tcPr>
          <w:p w14:paraId="4FC73191">
            <w:pPr>
              <w:widowControl/>
              <w:spacing w:line="360" w:lineRule="auto"/>
              <w:jc w:val="left"/>
              <w:rPr>
                <w:rFonts w:cs="宋体" w:asciiTheme="minorEastAsia" w:hAnsiTheme="minorEastAsia"/>
                <w:color w:val="000000" w:themeColor="text1"/>
                <w:kern w:val="0"/>
                <w:szCs w:val="21"/>
              </w:rPr>
            </w:pPr>
          </w:p>
        </w:tc>
        <w:tc>
          <w:tcPr>
            <w:tcW w:w="0" w:type="auto"/>
            <w:vMerge w:val="continue"/>
            <w:vAlign w:val="center"/>
          </w:tcPr>
          <w:p w14:paraId="56878848">
            <w:pPr>
              <w:widowControl/>
              <w:spacing w:line="360" w:lineRule="auto"/>
              <w:jc w:val="left"/>
              <w:rPr>
                <w:rFonts w:cs="宋体" w:asciiTheme="minorEastAsia" w:hAnsiTheme="minorEastAsia"/>
                <w:color w:val="000000" w:themeColor="text1"/>
                <w:kern w:val="0"/>
                <w:szCs w:val="21"/>
              </w:rPr>
            </w:pPr>
          </w:p>
        </w:tc>
      </w:tr>
      <w:tr w14:paraId="5D2FA59A">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15" w:type="dxa"/>
            <w:left w:w="15" w:type="dxa"/>
            <w:bottom w:w="15" w:type="dxa"/>
            <w:right w:w="15" w:type="dxa"/>
          </w:tblCellMar>
        </w:tblPrEx>
        <w:trPr>
          <w:trHeight w:val="120" w:hRule="atLeast"/>
          <w:tblCellSpacing w:w="15" w:type="dxa"/>
        </w:trPr>
        <w:tc>
          <w:tcPr>
            <w:tcW w:w="0" w:type="auto"/>
            <w:vMerge w:val="continue"/>
            <w:vAlign w:val="center"/>
          </w:tcPr>
          <w:p w14:paraId="07B377F5">
            <w:pPr>
              <w:widowControl/>
              <w:spacing w:line="360" w:lineRule="auto"/>
              <w:jc w:val="left"/>
              <w:rPr>
                <w:rFonts w:cs="宋体" w:asciiTheme="minorEastAsia" w:hAnsiTheme="minorEastAsia"/>
                <w:color w:val="000000" w:themeColor="text1"/>
                <w:kern w:val="0"/>
                <w:szCs w:val="21"/>
              </w:rPr>
            </w:pPr>
          </w:p>
        </w:tc>
        <w:tc>
          <w:tcPr>
            <w:tcW w:w="3064" w:type="dxa"/>
            <w:vAlign w:val="center"/>
          </w:tcPr>
          <w:p w14:paraId="6CE09807">
            <w:pPr>
              <w:widowControl/>
              <w:spacing w:line="360" w:lineRule="auto"/>
              <w:jc w:val="left"/>
              <w:textAlignment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内镜室</w:t>
            </w:r>
          </w:p>
        </w:tc>
        <w:tc>
          <w:tcPr>
            <w:tcW w:w="0" w:type="auto"/>
            <w:gridSpan w:val="2"/>
            <w:vMerge w:val="continue"/>
            <w:vAlign w:val="center"/>
          </w:tcPr>
          <w:p w14:paraId="370EF8F5">
            <w:pPr>
              <w:widowControl/>
              <w:spacing w:line="360" w:lineRule="auto"/>
              <w:jc w:val="left"/>
              <w:rPr>
                <w:rFonts w:cs="宋体" w:asciiTheme="minorEastAsia" w:hAnsiTheme="minorEastAsia"/>
                <w:color w:val="000000" w:themeColor="text1"/>
                <w:kern w:val="0"/>
                <w:szCs w:val="21"/>
              </w:rPr>
            </w:pPr>
          </w:p>
        </w:tc>
        <w:tc>
          <w:tcPr>
            <w:tcW w:w="0" w:type="auto"/>
            <w:vMerge w:val="continue"/>
            <w:vAlign w:val="center"/>
          </w:tcPr>
          <w:p w14:paraId="096E52A8">
            <w:pPr>
              <w:widowControl/>
              <w:spacing w:line="360" w:lineRule="auto"/>
              <w:jc w:val="left"/>
              <w:rPr>
                <w:rFonts w:cs="宋体" w:asciiTheme="minorEastAsia" w:hAnsiTheme="minorEastAsia"/>
                <w:color w:val="000000" w:themeColor="text1"/>
                <w:kern w:val="0"/>
                <w:szCs w:val="21"/>
              </w:rPr>
            </w:pPr>
          </w:p>
        </w:tc>
      </w:tr>
      <w:tr w14:paraId="389EDA8D">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15" w:type="dxa"/>
            <w:left w:w="15" w:type="dxa"/>
            <w:bottom w:w="15" w:type="dxa"/>
            <w:right w:w="15" w:type="dxa"/>
          </w:tblCellMar>
        </w:tblPrEx>
        <w:trPr>
          <w:trHeight w:val="165" w:hRule="atLeast"/>
          <w:tblCellSpacing w:w="15" w:type="dxa"/>
        </w:trPr>
        <w:tc>
          <w:tcPr>
            <w:tcW w:w="0" w:type="auto"/>
            <w:vMerge w:val="continue"/>
            <w:vAlign w:val="center"/>
          </w:tcPr>
          <w:p w14:paraId="2376C965">
            <w:pPr>
              <w:widowControl/>
              <w:spacing w:line="360" w:lineRule="auto"/>
              <w:jc w:val="left"/>
              <w:rPr>
                <w:rFonts w:cs="宋体" w:asciiTheme="minorEastAsia" w:hAnsiTheme="minorEastAsia"/>
                <w:color w:val="000000" w:themeColor="text1"/>
                <w:kern w:val="0"/>
                <w:szCs w:val="21"/>
              </w:rPr>
            </w:pPr>
          </w:p>
        </w:tc>
        <w:tc>
          <w:tcPr>
            <w:tcW w:w="3064" w:type="dxa"/>
            <w:vAlign w:val="center"/>
          </w:tcPr>
          <w:p w14:paraId="288813D6">
            <w:pPr>
              <w:widowControl/>
              <w:spacing w:line="360" w:lineRule="auto"/>
              <w:jc w:val="left"/>
              <w:textAlignment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B超室</w:t>
            </w:r>
          </w:p>
        </w:tc>
        <w:tc>
          <w:tcPr>
            <w:tcW w:w="0" w:type="auto"/>
            <w:gridSpan w:val="2"/>
            <w:vMerge w:val="continue"/>
            <w:vAlign w:val="center"/>
          </w:tcPr>
          <w:p w14:paraId="2151877B">
            <w:pPr>
              <w:widowControl/>
              <w:spacing w:line="360" w:lineRule="auto"/>
              <w:jc w:val="left"/>
              <w:rPr>
                <w:rFonts w:cs="宋体" w:asciiTheme="minorEastAsia" w:hAnsiTheme="minorEastAsia"/>
                <w:color w:val="000000" w:themeColor="text1"/>
                <w:kern w:val="0"/>
                <w:szCs w:val="21"/>
              </w:rPr>
            </w:pPr>
          </w:p>
        </w:tc>
        <w:tc>
          <w:tcPr>
            <w:tcW w:w="0" w:type="auto"/>
            <w:vMerge w:val="continue"/>
            <w:vAlign w:val="center"/>
          </w:tcPr>
          <w:p w14:paraId="088EF8A3">
            <w:pPr>
              <w:widowControl/>
              <w:spacing w:line="360" w:lineRule="auto"/>
              <w:jc w:val="left"/>
              <w:rPr>
                <w:rFonts w:cs="宋体" w:asciiTheme="minorEastAsia" w:hAnsiTheme="minorEastAsia"/>
                <w:color w:val="000000" w:themeColor="text1"/>
                <w:kern w:val="0"/>
                <w:szCs w:val="21"/>
              </w:rPr>
            </w:pPr>
          </w:p>
        </w:tc>
      </w:tr>
      <w:tr w14:paraId="08680698">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15" w:type="dxa"/>
            <w:left w:w="15" w:type="dxa"/>
            <w:bottom w:w="15" w:type="dxa"/>
            <w:right w:w="15" w:type="dxa"/>
          </w:tblCellMar>
        </w:tblPrEx>
        <w:trPr>
          <w:trHeight w:val="285" w:hRule="atLeast"/>
          <w:tblCellSpacing w:w="15" w:type="dxa"/>
        </w:trPr>
        <w:tc>
          <w:tcPr>
            <w:tcW w:w="0" w:type="auto"/>
            <w:vMerge w:val="continue"/>
            <w:vAlign w:val="center"/>
          </w:tcPr>
          <w:p w14:paraId="7DA15115">
            <w:pPr>
              <w:widowControl/>
              <w:spacing w:line="360" w:lineRule="auto"/>
              <w:jc w:val="left"/>
              <w:rPr>
                <w:rFonts w:cs="宋体" w:asciiTheme="minorEastAsia" w:hAnsiTheme="minorEastAsia"/>
                <w:color w:val="000000" w:themeColor="text1"/>
                <w:kern w:val="0"/>
                <w:szCs w:val="21"/>
              </w:rPr>
            </w:pPr>
          </w:p>
        </w:tc>
        <w:tc>
          <w:tcPr>
            <w:tcW w:w="3064" w:type="dxa"/>
            <w:vAlign w:val="center"/>
          </w:tcPr>
          <w:p w14:paraId="56C82291">
            <w:pPr>
              <w:widowControl/>
              <w:spacing w:line="360" w:lineRule="auto"/>
              <w:jc w:val="left"/>
              <w:textAlignment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收费处</w:t>
            </w:r>
          </w:p>
        </w:tc>
        <w:tc>
          <w:tcPr>
            <w:tcW w:w="0" w:type="auto"/>
            <w:gridSpan w:val="2"/>
            <w:vMerge w:val="continue"/>
            <w:vAlign w:val="center"/>
          </w:tcPr>
          <w:p w14:paraId="31F556B1">
            <w:pPr>
              <w:widowControl/>
              <w:spacing w:line="360" w:lineRule="auto"/>
              <w:jc w:val="left"/>
              <w:rPr>
                <w:rFonts w:cs="宋体" w:asciiTheme="minorEastAsia" w:hAnsiTheme="minorEastAsia"/>
                <w:color w:val="000000" w:themeColor="text1"/>
                <w:kern w:val="0"/>
                <w:szCs w:val="21"/>
              </w:rPr>
            </w:pPr>
          </w:p>
        </w:tc>
        <w:tc>
          <w:tcPr>
            <w:tcW w:w="0" w:type="auto"/>
            <w:vMerge w:val="continue"/>
            <w:vAlign w:val="center"/>
          </w:tcPr>
          <w:p w14:paraId="3A2305FC">
            <w:pPr>
              <w:widowControl/>
              <w:spacing w:line="360" w:lineRule="auto"/>
              <w:jc w:val="left"/>
              <w:rPr>
                <w:rFonts w:cs="宋体" w:asciiTheme="minorEastAsia" w:hAnsiTheme="minorEastAsia"/>
                <w:color w:val="000000" w:themeColor="text1"/>
                <w:kern w:val="0"/>
                <w:szCs w:val="21"/>
              </w:rPr>
            </w:pPr>
          </w:p>
        </w:tc>
      </w:tr>
      <w:tr w14:paraId="635624E4">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15" w:type="dxa"/>
            <w:left w:w="15" w:type="dxa"/>
            <w:bottom w:w="15" w:type="dxa"/>
            <w:right w:w="15" w:type="dxa"/>
          </w:tblCellMar>
        </w:tblPrEx>
        <w:trPr>
          <w:trHeight w:val="285" w:hRule="atLeast"/>
          <w:tblCellSpacing w:w="15" w:type="dxa"/>
        </w:trPr>
        <w:tc>
          <w:tcPr>
            <w:tcW w:w="0" w:type="auto"/>
            <w:vMerge w:val="continue"/>
            <w:vAlign w:val="center"/>
          </w:tcPr>
          <w:p w14:paraId="266C85E4">
            <w:pPr>
              <w:widowControl/>
              <w:spacing w:line="360" w:lineRule="auto"/>
              <w:jc w:val="left"/>
              <w:rPr>
                <w:rFonts w:cs="宋体" w:asciiTheme="minorEastAsia" w:hAnsiTheme="minorEastAsia"/>
                <w:color w:val="000000" w:themeColor="text1"/>
                <w:kern w:val="0"/>
                <w:szCs w:val="21"/>
              </w:rPr>
            </w:pPr>
          </w:p>
        </w:tc>
        <w:tc>
          <w:tcPr>
            <w:tcW w:w="3064" w:type="dxa"/>
            <w:vAlign w:val="center"/>
          </w:tcPr>
          <w:p w14:paraId="59E4DD24">
            <w:pPr>
              <w:widowControl/>
              <w:spacing w:line="360" w:lineRule="auto"/>
              <w:jc w:val="left"/>
              <w:textAlignment w:val="center"/>
              <w:rPr>
                <w:rFonts w:hint="eastAsia" w:cs="宋体" w:asciiTheme="minorEastAsia" w:hAnsiTheme="minorEastAsia" w:eastAsiaTheme="minorEastAsia"/>
                <w:color w:val="000000" w:themeColor="text1"/>
                <w:kern w:val="0"/>
                <w:szCs w:val="21"/>
                <w:lang w:eastAsia="zh-CN"/>
              </w:rPr>
            </w:pPr>
            <w:r>
              <w:rPr>
                <w:rFonts w:hint="eastAsia" w:cs="宋体" w:asciiTheme="minorEastAsia" w:hAnsiTheme="minorEastAsia"/>
                <w:color w:val="000000" w:themeColor="text1"/>
                <w:kern w:val="0"/>
                <w:szCs w:val="21"/>
                <w:lang w:eastAsia="zh-CN"/>
              </w:rPr>
              <w:t>介入科、放疗科</w:t>
            </w:r>
          </w:p>
        </w:tc>
        <w:tc>
          <w:tcPr>
            <w:tcW w:w="0" w:type="auto"/>
            <w:gridSpan w:val="2"/>
            <w:vMerge w:val="continue"/>
            <w:vAlign w:val="center"/>
          </w:tcPr>
          <w:p w14:paraId="4C691A75">
            <w:pPr>
              <w:widowControl/>
              <w:spacing w:line="360" w:lineRule="auto"/>
              <w:jc w:val="left"/>
              <w:rPr>
                <w:rFonts w:cs="宋体" w:asciiTheme="minorEastAsia" w:hAnsiTheme="minorEastAsia"/>
                <w:color w:val="000000" w:themeColor="text1"/>
                <w:kern w:val="0"/>
                <w:szCs w:val="21"/>
              </w:rPr>
            </w:pPr>
          </w:p>
        </w:tc>
        <w:tc>
          <w:tcPr>
            <w:tcW w:w="0" w:type="auto"/>
            <w:vMerge w:val="continue"/>
            <w:vAlign w:val="center"/>
          </w:tcPr>
          <w:p w14:paraId="73CE5ED1">
            <w:pPr>
              <w:widowControl/>
              <w:spacing w:line="360" w:lineRule="auto"/>
              <w:jc w:val="left"/>
              <w:rPr>
                <w:rFonts w:cs="宋体" w:asciiTheme="minorEastAsia" w:hAnsiTheme="minorEastAsia"/>
                <w:color w:val="000000" w:themeColor="text1"/>
                <w:kern w:val="0"/>
                <w:szCs w:val="21"/>
              </w:rPr>
            </w:pPr>
          </w:p>
        </w:tc>
      </w:tr>
      <w:tr w14:paraId="2F3E601E">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15" w:type="dxa"/>
            <w:left w:w="15" w:type="dxa"/>
            <w:bottom w:w="15" w:type="dxa"/>
            <w:right w:w="15" w:type="dxa"/>
          </w:tblCellMar>
        </w:tblPrEx>
        <w:trPr>
          <w:trHeight w:val="285" w:hRule="atLeast"/>
          <w:tblCellSpacing w:w="15" w:type="dxa"/>
        </w:trPr>
        <w:tc>
          <w:tcPr>
            <w:tcW w:w="0" w:type="auto"/>
            <w:vMerge w:val="continue"/>
            <w:vAlign w:val="center"/>
          </w:tcPr>
          <w:p w14:paraId="33881A66">
            <w:pPr>
              <w:widowControl/>
              <w:spacing w:line="360" w:lineRule="auto"/>
              <w:jc w:val="left"/>
              <w:rPr>
                <w:rFonts w:cs="宋体" w:asciiTheme="minorEastAsia" w:hAnsiTheme="minorEastAsia"/>
                <w:color w:val="000000" w:themeColor="text1"/>
                <w:kern w:val="0"/>
                <w:szCs w:val="21"/>
              </w:rPr>
            </w:pPr>
          </w:p>
        </w:tc>
        <w:tc>
          <w:tcPr>
            <w:tcW w:w="3064" w:type="dxa"/>
            <w:vAlign w:val="center"/>
          </w:tcPr>
          <w:p w14:paraId="71ED102B">
            <w:pPr>
              <w:widowControl/>
              <w:spacing w:line="360" w:lineRule="auto"/>
              <w:jc w:val="left"/>
              <w:textAlignment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检验科</w:t>
            </w:r>
          </w:p>
        </w:tc>
        <w:tc>
          <w:tcPr>
            <w:tcW w:w="0" w:type="auto"/>
            <w:gridSpan w:val="2"/>
            <w:vMerge w:val="continue"/>
            <w:vAlign w:val="center"/>
          </w:tcPr>
          <w:p w14:paraId="53DA918D">
            <w:pPr>
              <w:widowControl/>
              <w:spacing w:line="360" w:lineRule="auto"/>
              <w:jc w:val="left"/>
              <w:rPr>
                <w:rFonts w:cs="宋体" w:asciiTheme="minorEastAsia" w:hAnsiTheme="minorEastAsia"/>
                <w:color w:val="000000" w:themeColor="text1"/>
                <w:kern w:val="0"/>
                <w:szCs w:val="21"/>
              </w:rPr>
            </w:pPr>
          </w:p>
        </w:tc>
        <w:tc>
          <w:tcPr>
            <w:tcW w:w="0" w:type="auto"/>
            <w:vMerge w:val="continue"/>
            <w:vAlign w:val="center"/>
          </w:tcPr>
          <w:p w14:paraId="1C6E713F">
            <w:pPr>
              <w:widowControl/>
              <w:spacing w:line="360" w:lineRule="auto"/>
              <w:jc w:val="left"/>
              <w:rPr>
                <w:rFonts w:cs="宋体" w:asciiTheme="minorEastAsia" w:hAnsiTheme="minorEastAsia"/>
                <w:color w:val="000000" w:themeColor="text1"/>
                <w:kern w:val="0"/>
                <w:szCs w:val="21"/>
              </w:rPr>
            </w:pPr>
          </w:p>
        </w:tc>
      </w:tr>
      <w:tr w14:paraId="4574B6A1">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15" w:type="dxa"/>
            <w:left w:w="15" w:type="dxa"/>
            <w:bottom w:w="15" w:type="dxa"/>
            <w:right w:w="15" w:type="dxa"/>
          </w:tblCellMar>
        </w:tblPrEx>
        <w:trPr>
          <w:trHeight w:val="285" w:hRule="atLeast"/>
          <w:tblCellSpacing w:w="15" w:type="dxa"/>
        </w:trPr>
        <w:tc>
          <w:tcPr>
            <w:tcW w:w="0" w:type="auto"/>
            <w:vMerge w:val="continue"/>
            <w:vAlign w:val="center"/>
          </w:tcPr>
          <w:p w14:paraId="705C1B25">
            <w:pPr>
              <w:widowControl/>
              <w:spacing w:line="360" w:lineRule="auto"/>
              <w:jc w:val="left"/>
              <w:rPr>
                <w:rFonts w:cs="宋体" w:asciiTheme="minorEastAsia" w:hAnsiTheme="minorEastAsia"/>
                <w:color w:val="000000" w:themeColor="text1"/>
                <w:kern w:val="0"/>
                <w:szCs w:val="21"/>
              </w:rPr>
            </w:pPr>
          </w:p>
        </w:tc>
        <w:tc>
          <w:tcPr>
            <w:tcW w:w="3064" w:type="dxa"/>
            <w:vAlign w:val="center"/>
          </w:tcPr>
          <w:p w14:paraId="18D01AD0">
            <w:pPr>
              <w:widowControl/>
              <w:spacing w:line="360" w:lineRule="auto"/>
              <w:jc w:val="left"/>
              <w:textAlignment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制剂室</w:t>
            </w:r>
          </w:p>
        </w:tc>
        <w:tc>
          <w:tcPr>
            <w:tcW w:w="0" w:type="auto"/>
            <w:gridSpan w:val="2"/>
            <w:vMerge w:val="continue"/>
            <w:vAlign w:val="center"/>
          </w:tcPr>
          <w:p w14:paraId="64C7A733">
            <w:pPr>
              <w:widowControl/>
              <w:spacing w:line="360" w:lineRule="auto"/>
              <w:jc w:val="left"/>
              <w:rPr>
                <w:rFonts w:cs="宋体" w:asciiTheme="minorEastAsia" w:hAnsiTheme="minorEastAsia"/>
                <w:color w:val="000000" w:themeColor="text1"/>
                <w:kern w:val="0"/>
                <w:szCs w:val="21"/>
              </w:rPr>
            </w:pPr>
          </w:p>
        </w:tc>
        <w:tc>
          <w:tcPr>
            <w:tcW w:w="0" w:type="auto"/>
            <w:vMerge w:val="continue"/>
            <w:vAlign w:val="center"/>
          </w:tcPr>
          <w:p w14:paraId="3A785C91">
            <w:pPr>
              <w:widowControl/>
              <w:spacing w:line="360" w:lineRule="auto"/>
              <w:jc w:val="left"/>
              <w:rPr>
                <w:rFonts w:cs="宋体" w:asciiTheme="minorEastAsia" w:hAnsiTheme="minorEastAsia"/>
                <w:color w:val="000000" w:themeColor="text1"/>
                <w:kern w:val="0"/>
                <w:szCs w:val="21"/>
              </w:rPr>
            </w:pPr>
          </w:p>
        </w:tc>
      </w:tr>
      <w:tr w14:paraId="2B0A518B">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15" w:type="dxa"/>
            <w:left w:w="15" w:type="dxa"/>
            <w:bottom w:w="15" w:type="dxa"/>
            <w:right w:w="15" w:type="dxa"/>
          </w:tblCellMar>
        </w:tblPrEx>
        <w:trPr>
          <w:trHeight w:val="285" w:hRule="atLeast"/>
          <w:tblCellSpacing w:w="15" w:type="dxa"/>
        </w:trPr>
        <w:tc>
          <w:tcPr>
            <w:tcW w:w="0" w:type="auto"/>
            <w:vMerge w:val="continue"/>
            <w:vAlign w:val="center"/>
          </w:tcPr>
          <w:p w14:paraId="5C3E3901">
            <w:pPr>
              <w:widowControl/>
              <w:spacing w:line="360" w:lineRule="auto"/>
              <w:jc w:val="left"/>
              <w:rPr>
                <w:rFonts w:cs="宋体" w:asciiTheme="minorEastAsia" w:hAnsiTheme="minorEastAsia"/>
                <w:color w:val="000000" w:themeColor="text1"/>
                <w:kern w:val="0"/>
                <w:szCs w:val="21"/>
              </w:rPr>
            </w:pPr>
          </w:p>
        </w:tc>
        <w:tc>
          <w:tcPr>
            <w:tcW w:w="3064" w:type="dxa"/>
            <w:vAlign w:val="center"/>
          </w:tcPr>
          <w:p w14:paraId="4F902721">
            <w:pPr>
              <w:widowControl/>
              <w:spacing w:line="360" w:lineRule="auto"/>
              <w:jc w:val="left"/>
              <w:textAlignment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门诊、住院服务中心</w:t>
            </w:r>
          </w:p>
        </w:tc>
        <w:tc>
          <w:tcPr>
            <w:tcW w:w="0" w:type="auto"/>
            <w:gridSpan w:val="2"/>
            <w:vMerge w:val="continue"/>
            <w:vAlign w:val="center"/>
          </w:tcPr>
          <w:p w14:paraId="2B083A28">
            <w:pPr>
              <w:widowControl/>
              <w:spacing w:line="360" w:lineRule="auto"/>
              <w:jc w:val="left"/>
              <w:rPr>
                <w:rFonts w:cs="宋体" w:asciiTheme="minorEastAsia" w:hAnsiTheme="minorEastAsia"/>
                <w:color w:val="000000" w:themeColor="text1"/>
                <w:kern w:val="0"/>
                <w:szCs w:val="21"/>
              </w:rPr>
            </w:pPr>
          </w:p>
        </w:tc>
        <w:tc>
          <w:tcPr>
            <w:tcW w:w="0" w:type="auto"/>
            <w:vMerge w:val="continue"/>
            <w:vAlign w:val="center"/>
          </w:tcPr>
          <w:p w14:paraId="7CA9D38C">
            <w:pPr>
              <w:widowControl/>
              <w:spacing w:line="360" w:lineRule="auto"/>
              <w:jc w:val="left"/>
              <w:rPr>
                <w:rFonts w:cs="宋体" w:asciiTheme="minorEastAsia" w:hAnsiTheme="minorEastAsia"/>
                <w:color w:val="000000" w:themeColor="text1"/>
                <w:kern w:val="0"/>
                <w:szCs w:val="21"/>
              </w:rPr>
            </w:pPr>
          </w:p>
        </w:tc>
      </w:tr>
      <w:tr w14:paraId="238208A9">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15" w:type="dxa"/>
            <w:left w:w="15" w:type="dxa"/>
            <w:bottom w:w="15" w:type="dxa"/>
            <w:right w:w="15" w:type="dxa"/>
          </w:tblCellMar>
        </w:tblPrEx>
        <w:trPr>
          <w:trHeight w:val="285" w:hRule="atLeast"/>
          <w:tblCellSpacing w:w="15" w:type="dxa"/>
        </w:trPr>
        <w:tc>
          <w:tcPr>
            <w:tcW w:w="0" w:type="auto"/>
            <w:vMerge w:val="continue"/>
            <w:vAlign w:val="center"/>
          </w:tcPr>
          <w:p w14:paraId="680FD941">
            <w:pPr>
              <w:widowControl/>
              <w:spacing w:line="360" w:lineRule="auto"/>
              <w:jc w:val="left"/>
              <w:rPr>
                <w:rFonts w:cs="宋体" w:asciiTheme="minorEastAsia" w:hAnsiTheme="minorEastAsia"/>
                <w:color w:val="000000" w:themeColor="text1"/>
                <w:kern w:val="0"/>
                <w:szCs w:val="21"/>
              </w:rPr>
            </w:pPr>
          </w:p>
        </w:tc>
        <w:tc>
          <w:tcPr>
            <w:tcW w:w="3064" w:type="dxa"/>
            <w:vAlign w:val="center"/>
          </w:tcPr>
          <w:p w14:paraId="11526188">
            <w:pPr>
              <w:widowControl/>
              <w:spacing w:line="360" w:lineRule="auto"/>
              <w:jc w:val="left"/>
              <w:textAlignment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完成医务人员交代的临时任务</w:t>
            </w:r>
          </w:p>
        </w:tc>
        <w:tc>
          <w:tcPr>
            <w:tcW w:w="0" w:type="auto"/>
            <w:gridSpan w:val="2"/>
            <w:vMerge w:val="continue"/>
            <w:vAlign w:val="center"/>
          </w:tcPr>
          <w:p w14:paraId="31844494">
            <w:pPr>
              <w:widowControl/>
              <w:spacing w:line="360" w:lineRule="auto"/>
              <w:jc w:val="left"/>
              <w:rPr>
                <w:rFonts w:cs="宋体" w:asciiTheme="minorEastAsia" w:hAnsiTheme="minorEastAsia"/>
                <w:color w:val="000000" w:themeColor="text1"/>
                <w:kern w:val="0"/>
                <w:szCs w:val="21"/>
              </w:rPr>
            </w:pPr>
          </w:p>
        </w:tc>
        <w:tc>
          <w:tcPr>
            <w:tcW w:w="0" w:type="auto"/>
            <w:vMerge w:val="continue"/>
            <w:vAlign w:val="center"/>
          </w:tcPr>
          <w:p w14:paraId="4D3C1F3C">
            <w:pPr>
              <w:widowControl/>
              <w:spacing w:line="360" w:lineRule="auto"/>
              <w:jc w:val="left"/>
              <w:rPr>
                <w:rFonts w:cs="宋体" w:asciiTheme="minorEastAsia" w:hAnsiTheme="minorEastAsia"/>
                <w:color w:val="000000" w:themeColor="text1"/>
                <w:kern w:val="0"/>
                <w:szCs w:val="21"/>
              </w:rPr>
            </w:pPr>
          </w:p>
        </w:tc>
      </w:tr>
    </w:tbl>
    <w:p w14:paraId="58BF6F7A">
      <w:pPr>
        <w:widowControl/>
        <w:shd w:val="clear" w:color="auto" w:fill="FFFFFF"/>
        <w:spacing w:line="360" w:lineRule="auto"/>
        <w:jc w:val="left"/>
        <w:rPr>
          <w:rFonts w:cs="宋体" w:asciiTheme="minorEastAsia" w:hAnsiTheme="minorEastAsia"/>
          <w:b/>
          <w:bCs/>
          <w:color w:val="000000" w:themeColor="text1"/>
          <w:kern w:val="0"/>
          <w:szCs w:val="21"/>
        </w:rPr>
      </w:pPr>
    </w:p>
    <w:p w14:paraId="55E8C7E2">
      <w:pPr>
        <w:widowControl/>
        <w:shd w:val="clear" w:color="auto" w:fill="FFFFFF"/>
        <w:spacing w:line="360" w:lineRule="auto"/>
        <w:jc w:val="left"/>
        <w:rPr>
          <w:rFonts w:cs="宋体" w:asciiTheme="minorEastAsia" w:hAnsiTheme="minorEastAsia"/>
          <w:b/>
          <w:bCs/>
          <w:color w:val="000000" w:themeColor="text1"/>
          <w:kern w:val="0"/>
          <w:szCs w:val="21"/>
        </w:rPr>
      </w:pPr>
      <w:r>
        <w:rPr>
          <w:rFonts w:hint="eastAsia" w:cs="宋体" w:asciiTheme="minorEastAsia" w:hAnsiTheme="minorEastAsia"/>
          <w:b/>
          <w:bCs/>
          <w:color w:val="000000" w:themeColor="text1"/>
          <w:kern w:val="0"/>
          <w:szCs w:val="21"/>
        </w:rPr>
        <w:t>手术室等特殊科室日常保洁内容</w:t>
      </w:r>
    </w:p>
    <w:tbl>
      <w:tblPr>
        <w:tblStyle w:val="10"/>
        <w:tblW w:w="0" w:type="auto"/>
        <w:tblCellSpacing w:w="15" w:type="dxa"/>
        <w:tblInd w:w="0" w:type="dxa"/>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autofit"/>
        <w:tblCellMar>
          <w:top w:w="15" w:type="dxa"/>
          <w:left w:w="15" w:type="dxa"/>
          <w:bottom w:w="15" w:type="dxa"/>
          <w:right w:w="15" w:type="dxa"/>
        </w:tblCellMar>
      </w:tblPr>
      <w:tblGrid>
        <w:gridCol w:w="6439"/>
        <w:gridCol w:w="851"/>
        <w:gridCol w:w="141"/>
        <w:gridCol w:w="995"/>
      </w:tblGrid>
      <w:tr w14:paraId="2BAF11B3">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15" w:type="dxa"/>
            <w:left w:w="15" w:type="dxa"/>
            <w:bottom w:w="15" w:type="dxa"/>
            <w:right w:w="15" w:type="dxa"/>
          </w:tblCellMar>
        </w:tblPrEx>
        <w:trPr>
          <w:trHeight w:val="570" w:hRule="atLeast"/>
          <w:tblCellSpacing w:w="15" w:type="dxa"/>
        </w:trPr>
        <w:tc>
          <w:tcPr>
            <w:tcW w:w="6394" w:type="dxa"/>
            <w:vAlign w:val="center"/>
          </w:tcPr>
          <w:p w14:paraId="0DB0F584">
            <w:pPr>
              <w:widowControl/>
              <w:spacing w:line="360" w:lineRule="auto"/>
              <w:jc w:val="left"/>
              <w:textAlignment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项目（包含但不限于）</w:t>
            </w:r>
          </w:p>
        </w:tc>
        <w:tc>
          <w:tcPr>
            <w:tcW w:w="1942" w:type="dxa"/>
            <w:gridSpan w:val="3"/>
            <w:vAlign w:val="center"/>
          </w:tcPr>
          <w:p w14:paraId="71CBB513">
            <w:pPr>
              <w:widowControl/>
              <w:spacing w:line="360" w:lineRule="auto"/>
              <w:jc w:val="center"/>
              <w:textAlignment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日常清洁拖地</w:t>
            </w:r>
          </w:p>
          <w:p w14:paraId="36050B05">
            <w:pPr>
              <w:widowControl/>
              <w:spacing w:line="360" w:lineRule="auto"/>
              <w:jc w:val="center"/>
              <w:textAlignment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基本频率</w:t>
            </w:r>
          </w:p>
        </w:tc>
      </w:tr>
      <w:tr w14:paraId="1A6C6726">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15" w:type="dxa"/>
            <w:left w:w="15" w:type="dxa"/>
            <w:bottom w:w="15" w:type="dxa"/>
            <w:right w:w="15" w:type="dxa"/>
          </w:tblCellMar>
        </w:tblPrEx>
        <w:trPr>
          <w:trHeight w:val="285" w:hRule="atLeast"/>
          <w:tblCellSpacing w:w="15" w:type="dxa"/>
        </w:trPr>
        <w:tc>
          <w:tcPr>
            <w:tcW w:w="6394" w:type="dxa"/>
            <w:vAlign w:val="center"/>
          </w:tcPr>
          <w:p w14:paraId="06DAD348">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收集办公室、处置室、更衣室、诊疗室、换鞋室、安全通道、走廊、卫生间、洗澡间、值班室等区域内垃圾，清洁垃圾桶，并更换垃圾袋</w:t>
            </w:r>
          </w:p>
        </w:tc>
        <w:tc>
          <w:tcPr>
            <w:tcW w:w="962" w:type="dxa"/>
            <w:gridSpan w:val="2"/>
            <w:vAlign w:val="center"/>
          </w:tcPr>
          <w:p w14:paraId="5416DB17">
            <w:pPr>
              <w:widowControl/>
              <w:spacing w:line="360" w:lineRule="auto"/>
              <w:jc w:val="left"/>
              <w:textAlignment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2次/天</w:t>
            </w:r>
          </w:p>
        </w:tc>
        <w:tc>
          <w:tcPr>
            <w:tcW w:w="950" w:type="dxa"/>
            <w:vAlign w:val="center"/>
          </w:tcPr>
          <w:p w14:paraId="69C79726">
            <w:pPr>
              <w:widowControl/>
              <w:spacing w:line="360" w:lineRule="auto"/>
              <w:jc w:val="left"/>
              <w:textAlignment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7天/周</w:t>
            </w:r>
          </w:p>
        </w:tc>
      </w:tr>
      <w:tr w14:paraId="055B8CDF">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15" w:type="dxa"/>
            <w:left w:w="15" w:type="dxa"/>
            <w:bottom w:w="15" w:type="dxa"/>
            <w:right w:w="15" w:type="dxa"/>
          </w:tblCellMar>
        </w:tblPrEx>
        <w:trPr>
          <w:trHeight w:val="285" w:hRule="atLeast"/>
          <w:tblCellSpacing w:w="15" w:type="dxa"/>
        </w:trPr>
        <w:tc>
          <w:tcPr>
            <w:tcW w:w="6394" w:type="dxa"/>
            <w:vAlign w:val="center"/>
          </w:tcPr>
          <w:p w14:paraId="448B8F3A">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清扫、湿拖办公室、处置室、病房、手术间、安全通道、走廊、洗手间、换鞋室等区域地面</w:t>
            </w:r>
          </w:p>
        </w:tc>
        <w:tc>
          <w:tcPr>
            <w:tcW w:w="962" w:type="dxa"/>
            <w:gridSpan w:val="2"/>
            <w:vAlign w:val="center"/>
          </w:tcPr>
          <w:p w14:paraId="7BA8EF84">
            <w:pPr>
              <w:widowControl/>
              <w:spacing w:line="360" w:lineRule="auto"/>
              <w:jc w:val="left"/>
              <w:textAlignment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2次/天</w:t>
            </w:r>
          </w:p>
        </w:tc>
        <w:tc>
          <w:tcPr>
            <w:tcW w:w="950" w:type="dxa"/>
            <w:vAlign w:val="center"/>
          </w:tcPr>
          <w:p w14:paraId="1057AE25">
            <w:pPr>
              <w:widowControl/>
              <w:spacing w:line="360" w:lineRule="auto"/>
              <w:jc w:val="left"/>
              <w:textAlignment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7天/周</w:t>
            </w:r>
          </w:p>
        </w:tc>
      </w:tr>
      <w:tr w14:paraId="6A0F14F4">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15" w:type="dxa"/>
            <w:left w:w="15" w:type="dxa"/>
            <w:bottom w:w="15" w:type="dxa"/>
            <w:right w:w="15" w:type="dxa"/>
          </w:tblCellMar>
        </w:tblPrEx>
        <w:trPr>
          <w:trHeight w:val="285" w:hRule="atLeast"/>
          <w:tblCellSpacing w:w="15" w:type="dxa"/>
        </w:trPr>
        <w:tc>
          <w:tcPr>
            <w:tcW w:w="6394" w:type="dxa"/>
            <w:vAlign w:val="center"/>
          </w:tcPr>
          <w:p w14:paraId="2C03FCA3">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值班床上用品更换清洗；</w:t>
            </w:r>
          </w:p>
        </w:tc>
        <w:tc>
          <w:tcPr>
            <w:tcW w:w="962" w:type="dxa"/>
            <w:gridSpan w:val="2"/>
            <w:vAlign w:val="center"/>
          </w:tcPr>
          <w:p w14:paraId="1280989D">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1次/周</w:t>
            </w:r>
          </w:p>
        </w:tc>
        <w:tc>
          <w:tcPr>
            <w:tcW w:w="950" w:type="dxa"/>
            <w:vAlign w:val="center"/>
          </w:tcPr>
          <w:p w14:paraId="6F9B9733">
            <w:pPr>
              <w:widowControl/>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w:t>
            </w:r>
          </w:p>
        </w:tc>
      </w:tr>
      <w:tr w14:paraId="7B202FA8">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15" w:type="dxa"/>
            <w:left w:w="15" w:type="dxa"/>
            <w:bottom w:w="15" w:type="dxa"/>
            <w:right w:w="15" w:type="dxa"/>
          </w:tblCellMar>
        </w:tblPrEx>
        <w:trPr>
          <w:trHeight w:val="285" w:hRule="atLeast"/>
          <w:tblCellSpacing w:w="15" w:type="dxa"/>
        </w:trPr>
        <w:tc>
          <w:tcPr>
            <w:tcW w:w="6394" w:type="dxa"/>
            <w:vAlign w:val="center"/>
          </w:tcPr>
          <w:p w14:paraId="35546C62">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清扫、湿拖、卫生间、洗澡间、楼梯台阶等区域地面</w:t>
            </w:r>
          </w:p>
        </w:tc>
        <w:tc>
          <w:tcPr>
            <w:tcW w:w="962" w:type="dxa"/>
            <w:gridSpan w:val="2"/>
            <w:vAlign w:val="center"/>
          </w:tcPr>
          <w:p w14:paraId="5918AD0F">
            <w:pPr>
              <w:widowControl/>
              <w:spacing w:line="360" w:lineRule="auto"/>
              <w:jc w:val="left"/>
              <w:textAlignment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2次/天</w:t>
            </w:r>
          </w:p>
        </w:tc>
        <w:tc>
          <w:tcPr>
            <w:tcW w:w="950" w:type="dxa"/>
            <w:vAlign w:val="center"/>
          </w:tcPr>
          <w:p w14:paraId="68437AF3">
            <w:pPr>
              <w:widowControl/>
              <w:spacing w:line="360" w:lineRule="auto"/>
              <w:jc w:val="left"/>
              <w:textAlignment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7天/周</w:t>
            </w:r>
          </w:p>
        </w:tc>
      </w:tr>
      <w:tr w14:paraId="34A5067F">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15" w:type="dxa"/>
            <w:left w:w="15" w:type="dxa"/>
            <w:bottom w:w="15" w:type="dxa"/>
            <w:right w:w="15" w:type="dxa"/>
          </w:tblCellMar>
        </w:tblPrEx>
        <w:trPr>
          <w:trHeight w:val="285" w:hRule="atLeast"/>
          <w:tblCellSpacing w:w="15" w:type="dxa"/>
        </w:trPr>
        <w:tc>
          <w:tcPr>
            <w:tcW w:w="6394" w:type="dxa"/>
            <w:vAlign w:val="center"/>
          </w:tcPr>
          <w:p w14:paraId="44EB8C6A">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擦拭区域内办公室桌椅、工作台面、电话机、电脑、电视机、仪器设备、低处电器表面及其它办公设备</w:t>
            </w:r>
          </w:p>
        </w:tc>
        <w:tc>
          <w:tcPr>
            <w:tcW w:w="962" w:type="dxa"/>
            <w:gridSpan w:val="2"/>
            <w:vAlign w:val="center"/>
          </w:tcPr>
          <w:p w14:paraId="360E5A4D">
            <w:pPr>
              <w:widowControl/>
              <w:spacing w:line="360" w:lineRule="auto"/>
              <w:jc w:val="left"/>
              <w:textAlignment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2次/天</w:t>
            </w:r>
          </w:p>
        </w:tc>
        <w:tc>
          <w:tcPr>
            <w:tcW w:w="950" w:type="dxa"/>
            <w:vAlign w:val="center"/>
          </w:tcPr>
          <w:p w14:paraId="5641D816">
            <w:pPr>
              <w:widowControl/>
              <w:spacing w:line="360" w:lineRule="auto"/>
              <w:jc w:val="left"/>
              <w:textAlignment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7天/周</w:t>
            </w:r>
          </w:p>
        </w:tc>
      </w:tr>
      <w:tr w14:paraId="7579812B">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15" w:type="dxa"/>
            <w:left w:w="15" w:type="dxa"/>
            <w:bottom w:w="15" w:type="dxa"/>
            <w:right w:w="15" w:type="dxa"/>
          </w:tblCellMar>
        </w:tblPrEx>
        <w:trPr>
          <w:trHeight w:val="285" w:hRule="atLeast"/>
          <w:tblCellSpacing w:w="15" w:type="dxa"/>
        </w:trPr>
        <w:tc>
          <w:tcPr>
            <w:tcW w:w="6394" w:type="dxa"/>
            <w:vAlign w:val="center"/>
          </w:tcPr>
          <w:p w14:paraId="0EE2D9B9">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擦拭各种开关盒、接线盒、隔离玻璃、低处墙面、窗台等表面</w:t>
            </w:r>
          </w:p>
        </w:tc>
        <w:tc>
          <w:tcPr>
            <w:tcW w:w="962" w:type="dxa"/>
            <w:gridSpan w:val="2"/>
            <w:vAlign w:val="center"/>
          </w:tcPr>
          <w:p w14:paraId="54D506F6">
            <w:pPr>
              <w:widowControl/>
              <w:spacing w:line="360" w:lineRule="auto"/>
              <w:jc w:val="left"/>
              <w:textAlignment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2次/天</w:t>
            </w:r>
          </w:p>
        </w:tc>
        <w:tc>
          <w:tcPr>
            <w:tcW w:w="950" w:type="dxa"/>
            <w:vAlign w:val="center"/>
          </w:tcPr>
          <w:p w14:paraId="7C0C5122">
            <w:pPr>
              <w:widowControl/>
              <w:spacing w:line="360" w:lineRule="auto"/>
              <w:jc w:val="left"/>
              <w:textAlignment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7天/周</w:t>
            </w:r>
          </w:p>
        </w:tc>
      </w:tr>
      <w:tr w14:paraId="501A6D5A">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15" w:type="dxa"/>
            <w:left w:w="15" w:type="dxa"/>
            <w:bottom w:w="15" w:type="dxa"/>
            <w:right w:w="15" w:type="dxa"/>
          </w:tblCellMar>
        </w:tblPrEx>
        <w:trPr>
          <w:trHeight w:val="285" w:hRule="atLeast"/>
          <w:tblCellSpacing w:w="15" w:type="dxa"/>
        </w:trPr>
        <w:tc>
          <w:tcPr>
            <w:tcW w:w="6394" w:type="dxa"/>
            <w:vAlign w:val="center"/>
          </w:tcPr>
          <w:p w14:paraId="1519C196">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按“一床一巾”擦拭各手术间的手术床、桌椅、橱柜、输液架、氧气架、门把手、脚凳、踏、地垫等</w:t>
            </w:r>
          </w:p>
        </w:tc>
        <w:tc>
          <w:tcPr>
            <w:tcW w:w="962" w:type="dxa"/>
            <w:gridSpan w:val="2"/>
            <w:vAlign w:val="center"/>
          </w:tcPr>
          <w:p w14:paraId="2263375B">
            <w:pPr>
              <w:widowControl/>
              <w:spacing w:line="360" w:lineRule="auto"/>
              <w:jc w:val="left"/>
              <w:textAlignment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2次/天</w:t>
            </w:r>
          </w:p>
        </w:tc>
        <w:tc>
          <w:tcPr>
            <w:tcW w:w="950" w:type="dxa"/>
            <w:vAlign w:val="center"/>
          </w:tcPr>
          <w:p w14:paraId="23232507">
            <w:pPr>
              <w:widowControl/>
              <w:spacing w:line="360" w:lineRule="auto"/>
              <w:jc w:val="left"/>
              <w:textAlignment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7天/周</w:t>
            </w:r>
          </w:p>
        </w:tc>
      </w:tr>
      <w:tr w14:paraId="7FC2BADC">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15" w:type="dxa"/>
            <w:left w:w="15" w:type="dxa"/>
            <w:bottom w:w="15" w:type="dxa"/>
            <w:right w:w="15" w:type="dxa"/>
          </w:tblCellMar>
        </w:tblPrEx>
        <w:trPr>
          <w:trHeight w:val="285" w:hRule="atLeast"/>
          <w:tblCellSpacing w:w="15" w:type="dxa"/>
        </w:trPr>
        <w:tc>
          <w:tcPr>
            <w:tcW w:w="6394" w:type="dxa"/>
            <w:vAlign w:val="center"/>
          </w:tcPr>
          <w:p w14:paraId="7DD2AB4D">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清洗、擦拭手术室各处室的洗手池（盆）、水龙头、洗手刷和皂盒</w:t>
            </w:r>
          </w:p>
        </w:tc>
        <w:tc>
          <w:tcPr>
            <w:tcW w:w="962" w:type="dxa"/>
            <w:gridSpan w:val="2"/>
            <w:vAlign w:val="center"/>
          </w:tcPr>
          <w:p w14:paraId="4D07A0CA">
            <w:pPr>
              <w:widowControl/>
              <w:spacing w:line="360" w:lineRule="auto"/>
              <w:jc w:val="left"/>
              <w:textAlignment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2次/天</w:t>
            </w:r>
          </w:p>
        </w:tc>
        <w:tc>
          <w:tcPr>
            <w:tcW w:w="950" w:type="dxa"/>
            <w:vAlign w:val="center"/>
          </w:tcPr>
          <w:p w14:paraId="45489626">
            <w:pPr>
              <w:widowControl/>
              <w:spacing w:line="360" w:lineRule="auto"/>
              <w:jc w:val="left"/>
              <w:textAlignment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7天/周</w:t>
            </w:r>
          </w:p>
        </w:tc>
      </w:tr>
      <w:tr w14:paraId="770FA669">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15" w:type="dxa"/>
            <w:left w:w="15" w:type="dxa"/>
            <w:bottom w:w="15" w:type="dxa"/>
            <w:right w:w="15" w:type="dxa"/>
          </w:tblCellMar>
        </w:tblPrEx>
        <w:trPr>
          <w:trHeight w:val="285" w:hRule="atLeast"/>
          <w:tblCellSpacing w:w="15" w:type="dxa"/>
        </w:trPr>
        <w:tc>
          <w:tcPr>
            <w:tcW w:w="6394" w:type="dxa"/>
            <w:vAlign w:val="center"/>
          </w:tcPr>
          <w:p w14:paraId="459BA956">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冲洗、擦拭、消毒医护卫生间（含镜子、水龙头、脸盆、台面、毛巾架、沐浴器、马桶、蹲槽等）</w:t>
            </w:r>
          </w:p>
        </w:tc>
        <w:tc>
          <w:tcPr>
            <w:tcW w:w="962" w:type="dxa"/>
            <w:gridSpan w:val="2"/>
            <w:vAlign w:val="center"/>
          </w:tcPr>
          <w:p w14:paraId="40C864F0">
            <w:pPr>
              <w:widowControl/>
              <w:spacing w:line="360" w:lineRule="auto"/>
              <w:jc w:val="left"/>
              <w:textAlignment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2次/天</w:t>
            </w:r>
          </w:p>
        </w:tc>
        <w:tc>
          <w:tcPr>
            <w:tcW w:w="950" w:type="dxa"/>
            <w:vAlign w:val="center"/>
          </w:tcPr>
          <w:p w14:paraId="15ECFEF0">
            <w:pPr>
              <w:widowControl/>
              <w:spacing w:line="360" w:lineRule="auto"/>
              <w:jc w:val="left"/>
              <w:textAlignment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7天/周</w:t>
            </w:r>
          </w:p>
        </w:tc>
      </w:tr>
      <w:tr w14:paraId="24A94AD4">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15" w:type="dxa"/>
            <w:left w:w="15" w:type="dxa"/>
            <w:bottom w:w="15" w:type="dxa"/>
            <w:right w:w="15" w:type="dxa"/>
          </w:tblCellMar>
        </w:tblPrEx>
        <w:trPr>
          <w:trHeight w:val="375" w:hRule="atLeast"/>
          <w:tblCellSpacing w:w="15" w:type="dxa"/>
        </w:trPr>
        <w:tc>
          <w:tcPr>
            <w:tcW w:w="6394" w:type="dxa"/>
            <w:vAlign w:val="center"/>
          </w:tcPr>
          <w:p w14:paraId="432A57D8">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整理手术间床单位、终末消毒</w:t>
            </w:r>
          </w:p>
        </w:tc>
        <w:tc>
          <w:tcPr>
            <w:tcW w:w="1942" w:type="dxa"/>
            <w:gridSpan w:val="3"/>
            <w:vAlign w:val="center"/>
          </w:tcPr>
          <w:p w14:paraId="6FAD9013">
            <w:pPr>
              <w:widowControl/>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随时</w:t>
            </w:r>
          </w:p>
        </w:tc>
      </w:tr>
      <w:tr w14:paraId="0BC54530">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15" w:type="dxa"/>
            <w:left w:w="15" w:type="dxa"/>
            <w:bottom w:w="15" w:type="dxa"/>
            <w:right w:w="15" w:type="dxa"/>
          </w:tblCellMar>
        </w:tblPrEx>
        <w:trPr>
          <w:trHeight w:val="390" w:hRule="atLeast"/>
          <w:tblCellSpacing w:w="15" w:type="dxa"/>
        </w:trPr>
        <w:tc>
          <w:tcPr>
            <w:tcW w:w="6394" w:type="dxa"/>
            <w:vAlign w:val="center"/>
          </w:tcPr>
          <w:p w14:paraId="24AD2D9C">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擦拭手术间无影灯、吊塔、麻醉监护设备、手术床及治疗车；吸引器、消毒机及各种医疗仪器</w:t>
            </w:r>
          </w:p>
        </w:tc>
        <w:tc>
          <w:tcPr>
            <w:tcW w:w="962" w:type="dxa"/>
            <w:gridSpan w:val="2"/>
            <w:vAlign w:val="center"/>
          </w:tcPr>
          <w:p w14:paraId="6F435ED9">
            <w:pPr>
              <w:widowControl/>
              <w:spacing w:line="360" w:lineRule="auto"/>
              <w:jc w:val="left"/>
              <w:textAlignment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2次/天</w:t>
            </w:r>
          </w:p>
        </w:tc>
        <w:tc>
          <w:tcPr>
            <w:tcW w:w="950" w:type="dxa"/>
            <w:vAlign w:val="center"/>
          </w:tcPr>
          <w:p w14:paraId="0900D478">
            <w:pPr>
              <w:widowControl/>
              <w:spacing w:line="360" w:lineRule="auto"/>
              <w:jc w:val="left"/>
              <w:textAlignment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7天/周</w:t>
            </w:r>
          </w:p>
        </w:tc>
      </w:tr>
      <w:tr w14:paraId="35AC1B69">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15" w:type="dxa"/>
            <w:left w:w="15" w:type="dxa"/>
            <w:bottom w:w="15" w:type="dxa"/>
            <w:right w:w="15" w:type="dxa"/>
          </w:tblCellMar>
        </w:tblPrEx>
        <w:trPr>
          <w:tblCellSpacing w:w="15" w:type="dxa"/>
        </w:trPr>
        <w:tc>
          <w:tcPr>
            <w:tcW w:w="6394" w:type="dxa"/>
            <w:vAlign w:val="center"/>
          </w:tcPr>
          <w:p w14:paraId="47AD3BB8">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浸泡拖鞋并刷洗、晾、晒、擦干</w:t>
            </w:r>
          </w:p>
        </w:tc>
        <w:tc>
          <w:tcPr>
            <w:tcW w:w="962" w:type="dxa"/>
            <w:gridSpan w:val="2"/>
            <w:vAlign w:val="center"/>
          </w:tcPr>
          <w:p w14:paraId="3E7C70E0">
            <w:pPr>
              <w:widowControl/>
              <w:spacing w:line="360" w:lineRule="auto"/>
              <w:jc w:val="left"/>
              <w:textAlignment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2次/天</w:t>
            </w:r>
          </w:p>
        </w:tc>
        <w:tc>
          <w:tcPr>
            <w:tcW w:w="950" w:type="dxa"/>
            <w:vAlign w:val="center"/>
          </w:tcPr>
          <w:p w14:paraId="00C28ABD">
            <w:pPr>
              <w:widowControl/>
              <w:spacing w:line="360" w:lineRule="auto"/>
              <w:jc w:val="left"/>
              <w:textAlignment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7天/周</w:t>
            </w:r>
          </w:p>
        </w:tc>
      </w:tr>
      <w:tr w14:paraId="3448FC6D">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15" w:type="dxa"/>
            <w:left w:w="15" w:type="dxa"/>
            <w:bottom w:w="15" w:type="dxa"/>
            <w:right w:w="15" w:type="dxa"/>
          </w:tblCellMar>
        </w:tblPrEx>
        <w:trPr>
          <w:tblCellSpacing w:w="15" w:type="dxa"/>
        </w:trPr>
        <w:tc>
          <w:tcPr>
            <w:tcW w:w="6394" w:type="dxa"/>
            <w:vAlign w:val="center"/>
          </w:tcPr>
          <w:p w14:paraId="782264D9">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使用后器械送到供应室</w:t>
            </w:r>
          </w:p>
        </w:tc>
        <w:tc>
          <w:tcPr>
            <w:tcW w:w="1942" w:type="dxa"/>
            <w:gridSpan w:val="3"/>
            <w:vAlign w:val="center"/>
          </w:tcPr>
          <w:p w14:paraId="6469FA76">
            <w:pPr>
              <w:widowControl/>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随时</w:t>
            </w:r>
          </w:p>
        </w:tc>
      </w:tr>
      <w:tr w14:paraId="1C649EE3">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15" w:type="dxa"/>
            <w:left w:w="15" w:type="dxa"/>
            <w:bottom w:w="15" w:type="dxa"/>
            <w:right w:w="15" w:type="dxa"/>
          </w:tblCellMar>
        </w:tblPrEx>
        <w:trPr>
          <w:tblCellSpacing w:w="15" w:type="dxa"/>
        </w:trPr>
        <w:tc>
          <w:tcPr>
            <w:tcW w:w="6394" w:type="dxa"/>
            <w:vAlign w:val="center"/>
          </w:tcPr>
          <w:p w14:paraId="535AA68A">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根据病人手术结束时间，做好术后手术间的终末消毒；仪器、仪器架、窗台、床单位、护理车等擦拭消毒；湿拖、消毒地面，不留死角</w:t>
            </w:r>
          </w:p>
        </w:tc>
        <w:tc>
          <w:tcPr>
            <w:tcW w:w="1942" w:type="dxa"/>
            <w:gridSpan w:val="3"/>
            <w:vAlign w:val="center"/>
          </w:tcPr>
          <w:p w14:paraId="0FE59E0D">
            <w:pPr>
              <w:widowControl/>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随时</w:t>
            </w:r>
          </w:p>
        </w:tc>
      </w:tr>
      <w:tr w14:paraId="17A6BBB2">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15" w:type="dxa"/>
            <w:left w:w="15" w:type="dxa"/>
            <w:bottom w:w="15" w:type="dxa"/>
            <w:right w:w="15" w:type="dxa"/>
          </w:tblCellMar>
        </w:tblPrEx>
        <w:trPr>
          <w:tblCellSpacing w:w="15" w:type="dxa"/>
        </w:trPr>
        <w:tc>
          <w:tcPr>
            <w:tcW w:w="6394" w:type="dxa"/>
            <w:vAlign w:val="center"/>
          </w:tcPr>
          <w:p w14:paraId="04645DCA">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手术结束后及时清洁整理、消毒手术间，准备下一台手术</w:t>
            </w:r>
          </w:p>
        </w:tc>
        <w:tc>
          <w:tcPr>
            <w:tcW w:w="1942" w:type="dxa"/>
            <w:gridSpan w:val="3"/>
            <w:vAlign w:val="center"/>
          </w:tcPr>
          <w:p w14:paraId="2001A35E">
            <w:pPr>
              <w:widowControl/>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随时</w:t>
            </w:r>
          </w:p>
        </w:tc>
      </w:tr>
      <w:tr w14:paraId="0B424226">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15" w:type="dxa"/>
            <w:left w:w="15" w:type="dxa"/>
            <w:bottom w:w="15" w:type="dxa"/>
            <w:right w:w="15" w:type="dxa"/>
          </w:tblCellMar>
        </w:tblPrEx>
        <w:trPr>
          <w:trHeight w:val="465" w:hRule="atLeast"/>
          <w:tblCellSpacing w:w="15" w:type="dxa"/>
        </w:trPr>
        <w:tc>
          <w:tcPr>
            <w:tcW w:w="6394" w:type="dxa"/>
            <w:vAlign w:val="center"/>
          </w:tcPr>
          <w:p w14:paraId="59DF9F91">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备齐下班后所需的清洁鞋、衣帽及口罩，并与接班人做好交接工作，必要时协助其他班次工作</w:t>
            </w:r>
          </w:p>
        </w:tc>
        <w:tc>
          <w:tcPr>
            <w:tcW w:w="1942" w:type="dxa"/>
            <w:gridSpan w:val="3"/>
            <w:vAlign w:val="center"/>
          </w:tcPr>
          <w:p w14:paraId="02F4164A">
            <w:pPr>
              <w:widowControl/>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随时</w:t>
            </w:r>
          </w:p>
        </w:tc>
      </w:tr>
      <w:tr w14:paraId="39924B29">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15" w:type="dxa"/>
            <w:left w:w="15" w:type="dxa"/>
            <w:bottom w:w="15" w:type="dxa"/>
            <w:right w:w="15" w:type="dxa"/>
          </w:tblCellMar>
        </w:tblPrEx>
        <w:trPr>
          <w:trHeight w:val="285" w:hRule="atLeast"/>
          <w:tblCellSpacing w:w="15" w:type="dxa"/>
        </w:trPr>
        <w:tc>
          <w:tcPr>
            <w:tcW w:w="6394" w:type="dxa"/>
            <w:vAlign w:val="center"/>
          </w:tcPr>
          <w:p w14:paraId="4D04459D">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清扫天花板蜘蛛网</w:t>
            </w:r>
          </w:p>
        </w:tc>
        <w:tc>
          <w:tcPr>
            <w:tcW w:w="1942" w:type="dxa"/>
            <w:gridSpan w:val="3"/>
            <w:vAlign w:val="center"/>
          </w:tcPr>
          <w:p w14:paraId="0BEA78FC">
            <w:pPr>
              <w:widowControl/>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随时</w:t>
            </w:r>
          </w:p>
        </w:tc>
      </w:tr>
      <w:tr w14:paraId="20FCFA81">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15" w:type="dxa"/>
            <w:left w:w="15" w:type="dxa"/>
            <w:bottom w:w="15" w:type="dxa"/>
            <w:right w:w="15" w:type="dxa"/>
          </w:tblCellMar>
        </w:tblPrEx>
        <w:trPr>
          <w:trHeight w:val="345" w:hRule="atLeast"/>
          <w:tblCellSpacing w:w="15" w:type="dxa"/>
        </w:trPr>
        <w:tc>
          <w:tcPr>
            <w:tcW w:w="6394" w:type="dxa"/>
            <w:vAlign w:val="center"/>
          </w:tcPr>
          <w:p w14:paraId="3C056F62">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巡视保洁区域内卫生</w:t>
            </w:r>
          </w:p>
        </w:tc>
        <w:tc>
          <w:tcPr>
            <w:tcW w:w="1942" w:type="dxa"/>
            <w:gridSpan w:val="3"/>
            <w:vAlign w:val="center"/>
          </w:tcPr>
          <w:p w14:paraId="37C7DAC0">
            <w:pPr>
              <w:widowControl/>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随时</w:t>
            </w:r>
          </w:p>
        </w:tc>
      </w:tr>
      <w:tr w14:paraId="3D7E52E9">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15" w:type="dxa"/>
            <w:left w:w="15" w:type="dxa"/>
            <w:bottom w:w="15" w:type="dxa"/>
            <w:right w:w="15" w:type="dxa"/>
          </w:tblCellMar>
        </w:tblPrEx>
        <w:trPr>
          <w:trHeight w:val="360" w:hRule="atLeast"/>
          <w:tblCellSpacing w:w="15" w:type="dxa"/>
        </w:trPr>
        <w:tc>
          <w:tcPr>
            <w:tcW w:w="6394" w:type="dxa"/>
            <w:vAlign w:val="center"/>
          </w:tcPr>
          <w:p w14:paraId="09F3F286">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完成医务人员交待的临时性工作任务</w:t>
            </w:r>
          </w:p>
        </w:tc>
        <w:tc>
          <w:tcPr>
            <w:tcW w:w="1942" w:type="dxa"/>
            <w:gridSpan w:val="3"/>
            <w:vAlign w:val="center"/>
          </w:tcPr>
          <w:p w14:paraId="5333740C">
            <w:pPr>
              <w:widowControl/>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随时</w:t>
            </w:r>
          </w:p>
        </w:tc>
      </w:tr>
      <w:tr w14:paraId="54EA4AD9">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15" w:type="dxa"/>
            <w:left w:w="15" w:type="dxa"/>
            <w:bottom w:w="15" w:type="dxa"/>
            <w:right w:w="15" w:type="dxa"/>
          </w:tblCellMar>
        </w:tblPrEx>
        <w:trPr>
          <w:trHeight w:val="360" w:hRule="atLeast"/>
          <w:tblCellSpacing w:w="15" w:type="dxa"/>
        </w:trPr>
        <w:tc>
          <w:tcPr>
            <w:tcW w:w="6394" w:type="dxa"/>
            <w:vAlign w:val="center"/>
          </w:tcPr>
          <w:p w14:paraId="5D30A49F">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协助医务人员摆放手术体位</w:t>
            </w:r>
          </w:p>
        </w:tc>
        <w:tc>
          <w:tcPr>
            <w:tcW w:w="1942" w:type="dxa"/>
            <w:gridSpan w:val="3"/>
            <w:vAlign w:val="center"/>
          </w:tcPr>
          <w:p w14:paraId="79731D00">
            <w:pPr>
              <w:widowControl/>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随时</w:t>
            </w:r>
          </w:p>
        </w:tc>
      </w:tr>
      <w:tr w14:paraId="609B81CE">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15" w:type="dxa"/>
            <w:left w:w="15" w:type="dxa"/>
            <w:bottom w:w="15" w:type="dxa"/>
            <w:right w:w="15" w:type="dxa"/>
          </w:tblCellMar>
        </w:tblPrEx>
        <w:trPr>
          <w:trHeight w:val="315" w:hRule="atLeast"/>
          <w:tblCellSpacing w:w="15" w:type="dxa"/>
        </w:trPr>
        <w:tc>
          <w:tcPr>
            <w:tcW w:w="6394" w:type="dxa"/>
            <w:vAlign w:val="center"/>
          </w:tcPr>
          <w:p w14:paraId="4C38F751">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布类：布类由布库员工操作管理，负责清点工作。</w:t>
            </w:r>
          </w:p>
        </w:tc>
        <w:tc>
          <w:tcPr>
            <w:tcW w:w="1942" w:type="dxa"/>
            <w:gridSpan w:val="3"/>
            <w:vAlign w:val="center"/>
          </w:tcPr>
          <w:p w14:paraId="12F6E459">
            <w:pPr>
              <w:widowControl/>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随时</w:t>
            </w:r>
          </w:p>
        </w:tc>
      </w:tr>
      <w:tr w14:paraId="1471EBEA">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15" w:type="dxa"/>
            <w:left w:w="15" w:type="dxa"/>
            <w:bottom w:w="15" w:type="dxa"/>
            <w:right w:w="15" w:type="dxa"/>
          </w:tblCellMar>
        </w:tblPrEx>
        <w:trPr>
          <w:trHeight w:val="315" w:hRule="atLeast"/>
          <w:tblCellSpacing w:w="15" w:type="dxa"/>
        </w:trPr>
        <w:tc>
          <w:tcPr>
            <w:tcW w:w="6394" w:type="dxa"/>
            <w:vAlign w:val="center"/>
          </w:tcPr>
          <w:p w14:paraId="0991C069">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及时清洁手术间地面血迹、污迹</w:t>
            </w:r>
          </w:p>
        </w:tc>
        <w:tc>
          <w:tcPr>
            <w:tcW w:w="1942" w:type="dxa"/>
            <w:gridSpan w:val="3"/>
            <w:vAlign w:val="center"/>
          </w:tcPr>
          <w:p w14:paraId="098EEF53">
            <w:pPr>
              <w:widowControl/>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随时</w:t>
            </w:r>
          </w:p>
        </w:tc>
      </w:tr>
      <w:tr w14:paraId="6298C43C">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15" w:type="dxa"/>
            <w:left w:w="15" w:type="dxa"/>
            <w:bottom w:w="15" w:type="dxa"/>
            <w:right w:w="15" w:type="dxa"/>
          </w:tblCellMar>
        </w:tblPrEx>
        <w:trPr>
          <w:trHeight w:val="315" w:hRule="atLeast"/>
          <w:tblCellSpacing w:w="15" w:type="dxa"/>
        </w:trPr>
        <w:tc>
          <w:tcPr>
            <w:tcW w:w="6394" w:type="dxa"/>
            <w:vAlign w:val="center"/>
          </w:tcPr>
          <w:p w14:paraId="6A00029F">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洁净区物表全面清洁</w:t>
            </w:r>
          </w:p>
        </w:tc>
        <w:tc>
          <w:tcPr>
            <w:tcW w:w="821" w:type="dxa"/>
            <w:vAlign w:val="center"/>
          </w:tcPr>
          <w:p w14:paraId="48DAF946">
            <w:pPr>
              <w:widowControl/>
              <w:spacing w:line="360" w:lineRule="auto"/>
              <w:jc w:val="left"/>
              <w:textAlignment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2次/天</w:t>
            </w:r>
          </w:p>
        </w:tc>
        <w:tc>
          <w:tcPr>
            <w:tcW w:w="1091" w:type="dxa"/>
            <w:gridSpan w:val="2"/>
            <w:vAlign w:val="center"/>
          </w:tcPr>
          <w:p w14:paraId="4AF12AEF">
            <w:pPr>
              <w:widowControl/>
              <w:spacing w:line="360" w:lineRule="auto"/>
              <w:jc w:val="left"/>
              <w:textAlignment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7天/周</w:t>
            </w:r>
          </w:p>
        </w:tc>
      </w:tr>
      <w:tr w14:paraId="0087BCCA">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15" w:type="dxa"/>
            <w:left w:w="15" w:type="dxa"/>
            <w:bottom w:w="15" w:type="dxa"/>
            <w:right w:w="15" w:type="dxa"/>
          </w:tblCellMar>
        </w:tblPrEx>
        <w:trPr>
          <w:trHeight w:val="315" w:hRule="atLeast"/>
          <w:tblCellSpacing w:w="15" w:type="dxa"/>
        </w:trPr>
        <w:tc>
          <w:tcPr>
            <w:tcW w:w="6394" w:type="dxa"/>
            <w:vAlign w:val="center"/>
          </w:tcPr>
          <w:p w14:paraId="19079849">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擦拭、清洗空调及空气消毒机表面、出风口、滤网</w:t>
            </w:r>
          </w:p>
        </w:tc>
        <w:tc>
          <w:tcPr>
            <w:tcW w:w="1942" w:type="dxa"/>
            <w:gridSpan w:val="3"/>
            <w:vAlign w:val="center"/>
          </w:tcPr>
          <w:p w14:paraId="38A9FAC0">
            <w:pPr>
              <w:widowControl/>
              <w:spacing w:line="360" w:lineRule="auto"/>
              <w:jc w:val="center"/>
              <w:textAlignment w:val="center"/>
              <w:rPr>
                <w:rFonts w:cs="宋体" w:asciiTheme="minorEastAsia" w:hAnsiTheme="minorEastAsia"/>
                <w:color w:val="000000" w:themeColor="text1"/>
                <w:kern w:val="0"/>
                <w:szCs w:val="21"/>
              </w:rPr>
            </w:pPr>
            <w:r>
              <w:rPr>
                <w:rFonts w:hint="eastAsia" w:asciiTheme="minorEastAsia" w:hAnsiTheme="minorEastAsia"/>
                <w:color w:val="000000" w:themeColor="text1"/>
                <w:szCs w:val="21"/>
              </w:rPr>
              <w:t>按WS/T 368-2012《医院空气净化管理规范》规定要求进行</w:t>
            </w:r>
          </w:p>
        </w:tc>
      </w:tr>
      <w:tr w14:paraId="3ADED1D0">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15" w:type="dxa"/>
            <w:left w:w="15" w:type="dxa"/>
            <w:bottom w:w="15" w:type="dxa"/>
            <w:right w:w="15" w:type="dxa"/>
          </w:tblCellMar>
        </w:tblPrEx>
        <w:trPr>
          <w:trHeight w:val="315" w:hRule="atLeast"/>
          <w:tblCellSpacing w:w="15" w:type="dxa"/>
        </w:trPr>
        <w:tc>
          <w:tcPr>
            <w:tcW w:w="6394" w:type="dxa"/>
            <w:vAlign w:val="center"/>
          </w:tcPr>
          <w:p w14:paraId="250766B4">
            <w:pPr>
              <w:widowControl/>
              <w:spacing w:line="360" w:lineRule="auto"/>
              <w:jc w:val="left"/>
              <w:textAlignment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紫外线灯管</w:t>
            </w:r>
          </w:p>
        </w:tc>
        <w:tc>
          <w:tcPr>
            <w:tcW w:w="1942" w:type="dxa"/>
            <w:gridSpan w:val="3"/>
            <w:vAlign w:val="center"/>
          </w:tcPr>
          <w:p w14:paraId="0A6BBA76">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95%酒精擦拭1次/周</w:t>
            </w:r>
          </w:p>
        </w:tc>
      </w:tr>
    </w:tbl>
    <w:p w14:paraId="5F10E790">
      <w:pPr>
        <w:widowControl/>
        <w:shd w:val="clear" w:color="auto" w:fill="FFFFFF"/>
        <w:spacing w:line="360" w:lineRule="auto"/>
        <w:jc w:val="left"/>
        <w:rPr>
          <w:rFonts w:cs="宋体" w:asciiTheme="minorEastAsia" w:hAnsiTheme="minorEastAsia"/>
          <w:b/>
          <w:bCs/>
          <w:color w:val="000000" w:themeColor="text1"/>
          <w:kern w:val="0"/>
          <w:szCs w:val="21"/>
        </w:rPr>
      </w:pPr>
    </w:p>
    <w:p w14:paraId="111F8DBE">
      <w:pPr>
        <w:widowControl/>
        <w:shd w:val="clear" w:color="auto" w:fill="FFFFFF"/>
        <w:spacing w:line="360" w:lineRule="auto"/>
        <w:jc w:val="left"/>
        <w:rPr>
          <w:rFonts w:cs="宋体" w:asciiTheme="minorEastAsia" w:hAnsiTheme="minorEastAsia"/>
          <w:b/>
          <w:bCs/>
          <w:color w:val="000000" w:themeColor="text1"/>
          <w:kern w:val="0"/>
          <w:szCs w:val="21"/>
        </w:rPr>
      </w:pPr>
      <w:r>
        <w:rPr>
          <w:rFonts w:hint="eastAsia" w:cs="宋体" w:asciiTheme="minorEastAsia" w:hAnsiTheme="minorEastAsia"/>
          <w:b/>
          <w:bCs/>
          <w:color w:val="000000" w:themeColor="text1"/>
          <w:kern w:val="0"/>
          <w:szCs w:val="21"/>
        </w:rPr>
        <w:t>ICU及RICU等特殊科室日常保洁内容</w:t>
      </w:r>
    </w:p>
    <w:tbl>
      <w:tblPr>
        <w:tblStyle w:val="10"/>
        <w:tblW w:w="0" w:type="auto"/>
        <w:tblCellSpacing w:w="15" w:type="dxa"/>
        <w:tblInd w:w="0" w:type="dxa"/>
        <w:tblBorders>
          <w:top w:val="outset" w:color="auto" w:sz="6" w:space="0"/>
          <w:left w:val="outset" w:color="auto" w:sz="6" w:space="0"/>
          <w:bottom w:val="outset" w:color="auto" w:sz="6" w:space="0"/>
          <w:right w:val="outset" w:color="auto" w:sz="6" w:space="0"/>
          <w:insideH w:val="none" w:color="auto" w:sz="0" w:space="0"/>
          <w:insideV w:val="none" w:color="auto" w:sz="0" w:space="0"/>
        </w:tblBorders>
        <w:tblLayout w:type="autofit"/>
        <w:tblCellMar>
          <w:top w:w="15" w:type="dxa"/>
          <w:left w:w="15" w:type="dxa"/>
          <w:bottom w:w="15" w:type="dxa"/>
          <w:right w:w="15" w:type="dxa"/>
        </w:tblCellMar>
      </w:tblPr>
      <w:tblGrid>
        <w:gridCol w:w="6439"/>
        <w:gridCol w:w="851"/>
        <w:gridCol w:w="141"/>
        <w:gridCol w:w="995"/>
      </w:tblGrid>
      <w:tr w14:paraId="3EEB4860">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15" w:hRule="atLeast"/>
          <w:tblCellSpacing w:w="15" w:type="dxa"/>
        </w:trPr>
        <w:tc>
          <w:tcPr>
            <w:tcW w:w="6394" w:type="dxa"/>
            <w:tcBorders>
              <w:top w:val="outset" w:color="auto" w:sz="6" w:space="0"/>
              <w:left w:val="outset" w:color="auto" w:sz="6" w:space="0"/>
              <w:bottom w:val="outset" w:color="auto" w:sz="6" w:space="0"/>
              <w:right w:val="outset" w:color="auto" w:sz="6" w:space="0"/>
            </w:tcBorders>
            <w:vAlign w:val="center"/>
          </w:tcPr>
          <w:p w14:paraId="5B8917FD">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项目（包含但不限于）</w:t>
            </w:r>
          </w:p>
        </w:tc>
        <w:tc>
          <w:tcPr>
            <w:tcW w:w="1942" w:type="dxa"/>
            <w:gridSpan w:val="3"/>
            <w:tcBorders>
              <w:top w:val="outset" w:color="auto" w:sz="6" w:space="0"/>
              <w:left w:val="outset" w:color="auto" w:sz="6" w:space="0"/>
              <w:bottom w:val="outset" w:color="auto" w:sz="6" w:space="0"/>
              <w:right w:val="outset" w:color="auto" w:sz="6" w:space="0"/>
            </w:tcBorders>
            <w:vAlign w:val="center"/>
          </w:tcPr>
          <w:p w14:paraId="587C37FE">
            <w:pPr>
              <w:widowControl/>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日常清洁拖地</w:t>
            </w:r>
          </w:p>
          <w:p w14:paraId="209874AF">
            <w:pPr>
              <w:widowControl/>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基本频率</w:t>
            </w:r>
          </w:p>
        </w:tc>
      </w:tr>
      <w:tr w14:paraId="37116AB0">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1437" w:hRule="atLeast"/>
          <w:tblCellSpacing w:w="15" w:type="dxa"/>
        </w:trPr>
        <w:tc>
          <w:tcPr>
            <w:tcW w:w="6394" w:type="dxa"/>
            <w:tcBorders>
              <w:top w:val="outset" w:color="auto" w:sz="6" w:space="0"/>
              <w:left w:val="outset" w:color="auto" w:sz="6" w:space="0"/>
              <w:bottom w:val="outset" w:color="auto" w:sz="6" w:space="0"/>
              <w:right w:val="outset" w:color="auto" w:sz="6" w:space="0"/>
            </w:tcBorders>
            <w:vAlign w:val="center"/>
          </w:tcPr>
          <w:p w14:paraId="3C1F0E6F">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收集办公室、治疗室、处置室、更衣室、病房、诊疗室、换鞋室、安全通道、走廊、卫生间、洗澡间、值班室等区域内垃圾，清洁垃圾桶，并更换垃圾袋</w:t>
            </w:r>
          </w:p>
        </w:tc>
        <w:tc>
          <w:tcPr>
            <w:tcW w:w="821" w:type="dxa"/>
            <w:tcBorders>
              <w:top w:val="outset" w:color="auto" w:sz="6" w:space="0"/>
              <w:left w:val="outset" w:color="auto" w:sz="6" w:space="0"/>
              <w:bottom w:val="outset" w:color="auto" w:sz="6" w:space="0"/>
              <w:right w:val="outset" w:color="auto" w:sz="6" w:space="0"/>
            </w:tcBorders>
            <w:vAlign w:val="center"/>
          </w:tcPr>
          <w:p w14:paraId="16512ED4">
            <w:pPr>
              <w:widowControl/>
              <w:spacing w:line="360" w:lineRule="auto"/>
              <w:jc w:val="left"/>
              <w:textAlignment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2次/天</w:t>
            </w:r>
          </w:p>
        </w:tc>
        <w:tc>
          <w:tcPr>
            <w:tcW w:w="1091" w:type="dxa"/>
            <w:gridSpan w:val="2"/>
            <w:tcBorders>
              <w:top w:val="outset" w:color="auto" w:sz="6" w:space="0"/>
              <w:left w:val="outset" w:color="auto" w:sz="6" w:space="0"/>
              <w:bottom w:val="outset" w:color="auto" w:sz="6" w:space="0"/>
              <w:right w:val="outset" w:color="auto" w:sz="6" w:space="0"/>
            </w:tcBorders>
            <w:vAlign w:val="center"/>
          </w:tcPr>
          <w:p w14:paraId="0A273556">
            <w:pPr>
              <w:widowControl/>
              <w:spacing w:line="360" w:lineRule="auto"/>
              <w:jc w:val="left"/>
              <w:textAlignment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7天/周</w:t>
            </w:r>
          </w:p>
        </w:tc>
      </w:tr>
      <w:tr w14:paraId="7B14CB2D">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15" w:hRule="atLeast"/>
          <w:tblCellSpacing w:w="15" w:type="dxa"/>
        </w:trPr>
        <w:tc>
          <w:tcPr>
            <w:tcW w:w="6394" w:type="dxa"/>
            <w:tcBorders>
              <w:top w:val="outset" w:color="auto" w:sz="6" w:space="0"/>
              <w:left w:val="outset" w:color="auto" w:sz="6" w:space="0"/>
              <w:bottom w:val="outset" w:color="auto" w:sz="6" w:space="0"/>
              <w:right w:val="outset" w:color="auto" w:sz="6" w:space="0"/>
            </w:tcBorders>
            <w:vAlign w:val="center"/>
          </w:tcPr>
          <w:p w14:paraId="0686EA7A">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清扫、湿拖办公室、治疗室、处置室、病房、诊疗室、安全通道、走廊、洗手间、换鞋室等区域地面</w:t>
            </w:r>
          </w:p>
        </w:tc>
        <w:tc>
          <w:tcPr>
            <w:tcW w:w="821" w:type="dxa"/>
            <w:tcBorders>
              <w:top w:val="outset" w:color="auto" w:sz="6" w:space="0"/>
              <w:left w:val="outset" w:color="auto" w:sz="6" w:space="0"/>
              <w:bottom w:val="outset" w:color="auto" w:sz="6" w:space="0"/>
              <w:right w:val="outset" w:color="auto" w:sz="6" w:space="0"/>
            </w:tcBorders>
            <w:vAlign w:val="center"/>
          </w:tcPr>
          <w:p w14:paraId="3FB6534B">
            <w:pPr>
              <w:widowControl/>
              <w:spacing w:line="360" w:lineRule="auto"/>
              <w:jc w:val="left"/>
              <w:textAlignment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2次/天</w:t>
            </w:r>
          </w:p>
        </w:tc>
        <w:tc>
          <w:tcPr>
            <w:tcW w:w="1091" w:type="dxa"/>
            <w:gridSpan w:val="2"/>
            <w:tcBorders>
              <w:top w:val="outset" w:color="auto" w:sz="6" w:space="0"/>
              <w:left w:val="outset" w:color="auto" w:sz="6" w:space="0"/>
              <w:bottom w:val="outset" w:color="auto" w:sz="6" w:space="0"/>
              <w:right w:val="outset" w:color="auto" w:sz="6" w:space="0"/>
            </w:tcBorders>
            <w:vAlign w:val="center"/>
          </w:tcPr>
          <w:p w14:paraId="0A7DFA2F">
            <w:pPr>
              <w:widowControl/>
              <w:spacing w:line="360" w:lineRule="auto"/>
              <w:jc w:val="left"/>
              <w:textAlignment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7天/周</w:t>
            </w:r>
          </w:p>
        </w:tc>
      </w:tr>
      <w:tr w14:paraId="2C44C258">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15" w:hRule="atLeast"/>
          <w:tblCellSpacing w:w="15" w:type="dxa"/>
        </w:trPr>
        <w:tc>
          <w:tcPr>
            <w:tcW w:w="6394" w:type="dxa"/>
            <w:tcBorders>
              <w:top w:val="outset" w:color="auto" w:sz="6" w:space="0"/>
              <w:left w:val="outset" w:color="auto" w:sz="6" w:space="0"/>
              <w:bottom w:val="outset" w:color="auto" w:sz="6" w:space="0"/>
              <w:right w:val="outset" w:color="auto" w:sz="6" w:space="0"/>
            </w:tcBorders>
            <w:vAlign w:val="center"/>
          </w:tcPr>
          <w:p w14:paraId="5FFB4F8C">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清扫、湿拖、卫生间、洗澡间、楼梯台阶等区域地面</w:t>
            </w:r>
          </w:p>
        </w:tc>
        <w:tc>
          <w:tcPr>
            <w:tcW w:w="821" w:type="dxa"/>
            <w:tcBorders>
              <w:top w:val="outset" w:color="auto" w:sz="6" w:space="0"/>
              <w:left w:val="outset" w:color="auto" w:sz="6" w:space="0"/>
              <w:bottom w:val="outset" w:color="auto" w:sz="6" w:space="0"/>
              <w:right w:val="outset" w:color="auto" w:sz="6" w:space="0"/>
            </w:tcBorders>
            <w:vAlign w:val="center"/>
          </w:tcPr>
          <w:p w14:paraId="4C3978B7">
            <w:pPr>
              <w:widowControl/>
              <w:spacing w:line="360" w:lineRule="auto"/>
              <w:jc w:val="left"/>
              <w:textAlignment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2次/天</w:t>
            </w:r>
          </w:p>
        </w:tc>
        <w:tc>
          <w:tcPr>
            <w:tcW w:w="1091" w:type="dxa"/>
            <w:gridSpan w:val="2"/>
            <w:tcBorders>
              <w:top w:val="outset" w:color="auto" w:sz="6" w:space="0"/>
              <w:left w:val="outset" w:color="auto" w:sz="6" w:space="0"/>
              <w:bottom w:val="outset" w:color="auto" w:sz="6" w:space="0"/>
              <w:right w:val="outset" w:color="auto" w:sz="6" w:space="0"/>
            </w:tcBorders>
            <w:vAlign w:val="center"/>
          </w:tcPr>
          <w:p w14:paraId="0CA857D7">
            <w:pPr>
              <w:widowControl/>
              <w:spacing w:line="360" w:lineRule="auto"/>
              <w:jc w:val="left"/>
              <w:textAlignment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7天/周</w:t>
            </w:r>
          </w:p>
        </w:tc>
      </w:tr>
      <w:tr w14:paraId="7FA5A44A">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15" w:hRule="atLeast"/>
          <w:tblCellSpacing w:w="15" w:type="dxa"/>
        </w:trPr>
        <w:tc>
          <w:tcPr>
            <w:tcW w:w="6394" w:type="dxa"/>
            <w:tcBorders>
              <w:top w:val="outset" w:color="auto" w:sz="6" w:space="0"/>
              <w:left w:val="outset" w:color="auto" w:sz="6" w:space="0"/>
              <w:bottom w:val="outset" w:color="auto" w:sz="6" w:space="0"/>
              <w:right w:val="outset" w:color="auto" w:sz="6" w:space="0"/>
            </w:tcBorders>
            <w:vAlign w:val="center"/>
          </w:tcPr>
          <w:p w14:paraId="10EB8FAA">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擦拭区域内办公室桌椅、工作台面、电话机、电脑、电视机、仪器设备、低处电器表面及其它办公设备</w:t>
            </w:r>
          </w:p>
        </w:tc>
        <w:tc>
          <w:tcPr>
            <w:tcW w:w="821" w:type="dxa"/>
            <w:tcBorders>
              <w:top w:val="outset" w:color="auto" w:sz="6" w:space="0"/>
              <w:left w:val="outset" w:color="auto" w:sz="6" w:space="0"/>
              <w:bottom w:val="outset" w:color="auto" w:sz="6" w:space="0"/>
              <w:right w:val="outset" w:color="auto" w:sz="6" w:space="0"/>
            </w:tcBorders>
            <w:vAlign w:val="center"/>
          </w:tcPr>
          <w:p w14:paraId="66D45ACF">
            <w:pPr>
              <w:widowControl/>
              <w:spacing w:line="360" w:lineRule="auto"/>
              <w:jc w:val="left"/>
              <w:textAlignment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2次/天</w:t>
            </w:r>
          </w:p>
        </w:tc>
        <w:tc>
          <w:tcPr>
            <w:tcW w:w="1091" w:type="dxa"/>
            <w:gridSpan w:val="2"/>
            <w:tcBorders>
              <w:top w:val="outset" w:color="auto" w:sz="6" w:space="0"/>
              <w:left w:val="outset" w:color="auto" w:sz="6" w:space="0"/>
              <w:bottom w:val="outset" w:color="auto" w:sz="6" w:space="0"/>
              <w:right w:val="outset" w:color="auto" w:sz="6" w:space="0"/>
            </w:tcBorders>
            <w:vAlign w:val="center"/>
          </w:tcPr>
          <w:p w14:paraId="006B1F3D">
            <w:pPr>
              <w:widowControl/>
              <w:spacing w:line="360" w:lineRule="auto"/>
              <w:jc w:val="left"/>
              <w:textAlignment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7天/周</w:t>
            </w:r>
          </w:p>
        </w:tc>
      </w:tr>
      <w:tr w14:paraId="3056CE8F">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15" w:hRule="atLeast"/>
          <w:tblCellSpacing w:w="15" w:type="dxa"/>
        </w:trPr>
        <w:tc>
          <w:tcPr>
            <w:tcW w:w="6394" w:type="dxa"/>
            <w:tcBorders>
              <w:top w:val="outset" w:color="auto" w:sz="6" w:space="0"/>
              <w:left w:val="outset" w:color="auto" w:sz="6" w:space="0"/>
              <w:bottom w:val="outset" w:color="auto" w:sz="6" w:space="0"/>
              <w:right w:val="outset" w:color="auto" w:sz="6" w:space="0"/>
            </w:tcBorders>
            <w:vAlign w:val="center"/>
          </w:tcPr>
          <w:p w14:paraId="48D23BB4">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擦拭各种开关盒、接线盒、门把手、隔离玻璃、低处墙面、窗台等表面</w:t>
            </w:r>
          </w:p>
        </w:tc>
        <w:tc>
          <w:tcPr>
            <w:tcW w:w="821" w:type="dxa"/>
            <w:tcBorders>
              <w:top w:val="outset" w:color="auto" w:sz="6" w:space="0"/>
              <w:left w:val="outset" w:color="auto" w:sz="6" w:space="0"/>
              <w:bottom w:val="outset" w:color="auto" w:sz="6" w:space="0"/>
              <w:right w:val="outset" w:color="auto" w:sz="6" w:space="0"/>
            </w:tcBorders>
            <w:vAlign w:val="center"/>
          </w:tcPr>
          <w:p w14:paraId="130DE121">
            <w:pPr>
              <w:widowControl/>
              <w:spacing w:line="360" w:lineRule="auto"/>
              <w:jc w:val="left"/>
              <w:textAlignment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2次/天</w:t>
            </w:r>
          </w:p>
        </w:tc>
        <w:tc>
          <w:tcPr>
            <w:tcW w:w="1091" w:type="dxa"/>
            <w:gridSpan w:val="2"/>
            <w:tcBorders>
              <w:top w:val="outset" w:color="auto" w:sz="6" w:space="0"/>
              <w:left w:val="outset" w:color="auto" w:sz="6" w:space="0"/>
              <w:bottom w:val="outset" w:color="auto" w:sz="6" w:space="0"/>
              <w:right w:val="outset" w:color="auto" w:sz="6" w:space="0"/>
            </w:tcBorders>
            <w:vAlign w:val="center"/>
          </w:tcPr>
          <w:p w14:paraId="451C300A">
            <w:pPr>
              <w:widowControl/>
              <w:spacing w:line="360" w:lineRule="auto"/>
              <w:jc w:val="left"/>
              <w:textAlignment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7天/周</w:t>
            </w:r>
          </w:p>
        </w:tc>
      </w:tr>
      <w:tr w14:paraId="661141F3">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15" w:hRule="atLeast"/>
          <w:tblCellSpacing w:w="15" w:type="dxa"/>
        </w:trPr>
        <w:tc>
          <w:tcPr>
            <w:tcW w:w="6394" w:type="dxa"/>
            <w:tcBorders>
              <w:top w:val="outset" w:color="auto" w:sz="6" w:space="0"/>
              <w:left w:val="outset" w:color="auto" w:sz="6" w:space="0"/>
              <w:bottom w:val="outset" w:color="auto" w:sz="6" w:space="0"/>
              <w:right w:val="outset" w:color="auto" w:sz="6" w:space="0"/>
            </w:tcBorders>
            <w:vAlign w:val="center"/>
          </w:tcPr>
          <w:p w14:paraId="5425FB33">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按“一床一巾”擦拭病床、床头柜、桌椅、橱柜、输液架、氧气架等</w:t>
            </w:r>
          </w:p>
        </w:tc>
        <w:tc>
          <w:tcPr>
            <w:tcW w:w="821" w:type="dxa"/>
            <w:tcBorders>
              <w:top w:val="outset" w:color="auto" w:sz="6" w:space="0"/>
              <w:left w:val="outset" w:color="auto" w:sz="6" w:space="0"/>
              <w:bottom w:val="outset" w:color="auto" w:sz="6" w:space="0"/>
              <w:right w:val="outset" w:color="auto" w:sz="6" w:space="0"/>
            </w:tcBorders>
            <w:vAlign w:val="center"/>
          </w:tcPr>
          <w:p w14:paraId="1E4BB7BF">
            <w:pPr>
              <w:widowControl/>
              <w:spacing w:line="360" w:lineRule="auto"/>
              <w:jc w:val="left"/>
              <w:textAlignment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2次/天</w:t>
            </w:r>
          </w:p>
        </w:tc>
        <w:tc>
          <w:tcPr>
            <w:tcW w:w="1091" w:type="dxa"/>
            <w:gridSpan w:val="2"/>
            <w:tcBorders>
              <w:top w:val="outset" w:color="auto" w:sz="6" w:space="0"/>
              <w:left w:val="outset" w:color="auto" w:sz="6" w:space="0"/>
              <w:bottom w:val="outset" w:color="auto" w:sz="6" w:space="0"/>
              <w:right w:val="outset" w:color="auto" w:sz="6" w:space="0"/>
            </w:tcBorders>
            <w:vAlign w:val="center"/>
          </w:tcPr>
          <w:p w14:paraId="23913AD2">
            <w:pPr>
              <w:widowControl/>
              <w:spacing w:line="360" w:lineRule="auto"/>
              <w:jc w:val="left"/>
              <w:textAlignment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7天/周</w:t>
            </w:r>
          </w:p>
        </w:tc>
      </w:tr>
      <w:tr w14:paraId="3659CF89">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15" w:hRule="atLeast"/>
          <w:tblCellSpacing w:w="15" w:type="dxa"/>
        </w:trPr>
        <w:tc>
          <w:tcPr>
            <w:tcW w:w="6394" w:type="dxa"/>
            <w:tcBorders>
              <w:top w:val="outset" w:color="auto" w:sz="6" w:space="0"/>
              <w:left w:val="outset" w:color="auto" w:sz="6" w:space="0"/>
              <w:bottom w:val="outset" w:color="auto" w:sz="6" w:space="0"/>
              <w:right w:val="outset" w:color="auto" w:sz="6" w:space="0"/>
            </w:tcBorders>
            <w:vAlign w:val="center"/>
          </w:tcPr>
          <w:p w14:paraId="786A0976">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清洗、擦拭护士站、治疗室、处置室、办公室的洗手池（盆）、水龙头、洗手刷和皂盒，清洗使用中的吸痰瓶</w:t>
            </w:r>
          </w:p>
        </w:tc>
        <w:tc>
          <w:tcPr>
            <w:tcW w:w="821" w:type="dxa"/>
            <w:tcBorders>
              <w:top w:val="outset" w:color="auto" w:sz="6" w:space="0"/>
              <w:left w:val="outset" w:color="auto" w:sz="6" w:space="0"/>
              <w:bottom w:val="outset" w:color="auto" w:sz="6" w:space="0"/>
              <w:right w:val="outset" w:color="auto" w:sz="6" w:space="0"/>
            </w:tcBorders>
            <w:vAlign w:val="center"/>
          </w:tcPr>
          <w:p w14:paraId="5D56071B">
            <w:pPr>
              <w:widowControl/>
              <w:spacing w:line="360" w:lineRule="auto"/>
              <w:jc w:val="left"/>
              <w:textAlignment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2次/天</w:t>
            </w:r>
          </w:p>
        </w:tc>
        <w:tc>
          <w:tcPr>
            <w:tcW w:w="1091" w:type="dxa"/>
            <w:gridSpan w:val="2"/>
            <w:tcBorders>
              <w:top w:val="outset" w:color="auto" w:sz="6" w:space="0"/>
              <w:left w:val="outset" w:color="auto" w:sz="6" w:space="0"/>
              <w:bottom w:val="outset" w:color="auto" w:sz="6" w:space="0"/>
              <w:right w:val="outset" w:color="auto" w:sz="6" w:space="0"/>
            </w:tcBorders>
            <w:vAlign w:val="center"/>
          </w:tcPr>
          <w:p w14:paraId="076FB8F4">
            <w:pPr>
              <w:widowControl/>
              <w:spacing w:line="360" w:lineRule="auto"/>
              <w:jc w:val="left"/>
              <w:textAlignment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7天/周</w:t>
            </w:r>
          </w:p>
        </w:tc>
      </w:tr>
      <w:tr w14:paraId="3F2728AC">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15" w:hRule="atLeast"/>
          <w:tblCellSpacing w:w="15" w:type="dxa"/>
        </w:trPr>
        <w:tc>
          <w:tcPr>
            <w:tcW w:w="6394" w:type="dxa"/>
            <w:tcBorders>
              <w:top w:val="outset" w:color="auto" w:sz="6" w:space="0"/>
              <w:left w:val="outset" w:color="auto" w:sz="6" w:space="0"/>
              <w:bottom w:val="outset" w:color="auto" w:sz="6" w:space="0"/>
              <w:right w:val="outset" w:color="auto" w:sz="6" w:space="0"/>
            </w:tcBorders>
            <w:vAlign w:val="center"/>
          </w:tcPr>
          <w:p w14:paraId="4B6B7B0A">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冲洗、擦拭、消毒医护卫生间及病房卫生间（含镜子、水龙头、脸盆、台面、毛巾架、沐浴器、马桶、蹲槽等）</w:t>
            </w:r>
          </w:p>
        </w:tc>
        <w:tc>
          <w:tcPr>
            <w:tcW w:w="821" w:type="dxa"/>
            <w:tcBorders>
              <w:top w:val="outset" w:color="auto" w:sz="6" w:space="0"/>
              <w:left w:val="outset" w:color="auto" w:sz="6" w:space="0"/>
              <w:bottom w:val="outset" w:color="auto" w:sz="6" w:space="0"/>
              <w:right w:val="outset" w:color="auto" w:sz="6" w:space="0"/>
            </w:tcBorders>
            <w:vAlign w:val="center"/>
          </w:tcPr>
          <w:p w14:paraId="111D2926">
            <w:pPr>
              <w:widowControl/>
              <w:spacing w:line="360" w:lineRule="auto"/>
              <w:jc w:val="left"/>
              <w:textAlignment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2次/天</w:t>
            </w:r>
          </w:p>
        </w:tc>
        <w:tc>
          <w:tcPr>
            <w:tcW w:w="1091" w:type="dxa"/>
            <w:gridSpan w:val="2"/>
            <w:tcBorders>
              <w:top w:val="outset" w:color="auto" w:sz="6" w:space="0"/>
              <w:left w:val="outset" w:color="auto" w:sz="6" w:space="0"/>
              <w:bottom w:val="outset" w:color="auto" w:sz="6" w:space="0"/>
              <w:right w:val="outset" w:color="auto" w:sz="6" w:space="0"/>
            </w:tcBorders>
            <w:vAlign w:val="center"/>
          </w:tcPr>
          <w:p w14:paraId="609C986D">
            <w:pPr>
              <w:widowControl/>
              <w:spacing w:line="360" w:lineRule="auto"/>
              <w:jc w:val="left"/>
              <w:textAlignment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7天/周</w:t>
            </w:r>
          </w:p>
        </w:tc>
      </w:tr>
      <w:tr w14:paraId="6A03AE2A">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15" w:hRule="atLeast"/>
          <w:tblCellSpacing w:w="15" w:type="dxa"/>
        </w:trPr>
        <w:tc>
          <w:tcPr>
            <w:tcW w:w="6394" w:type="dxa"/>
            <w:tcBorders>
              <w:top w:val="outset" w:color="auto" w:sz="6" w:space="0"/>
              <w:left w:val="outset" w:color="auto" w:sz="6" w:space="0"/>
              <w:bottom w:val="outset" w:color="auto" w:sz="6" w:space="0"/>
              <w:right w:val="outset" w:color="auto" w:sz="6" w:space="0"/>
            </w:tcBorders>
            <w:vAlign w:val="center"/>
          </w:tcPr>
          <w:p w14:paraId="6A5B08F1">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整理床单位、终末消毒</w:t>
            </w:r>
          </w:p>
        </w:tc>
        <w:tc>
          <w:tcPr>
            <w:tcW w:w="1942" w:type="dxa"/>
            <w:gridSpan w:val="3"/>
            <w:tcBorders>
              <w:top w:val="outset" w:color="auto" w:sz="6" w:space="0"/>
              <w:left w:val="outset" w:color="auto" w:sz="6" w:space="0"/>
              <w:bottom w:val="outset" w:color="auto" w:sz="6" w:space="0"/>
              <w:right w:val="outset" w:color="auto" w:sz="6" w:space="0"/>
            </w:tcBorders>
            <w:vAlign w:val="center"/>
          </w:tcPr>
          <w:p w14:paraId="03F176B7">
            <w:pPr>
              <w:widowControl/>
              <w:spacing w:line="360" w:lineRule="auto"/>
              <w:ind w:firstLine="630" w:firstLineChars="300"/>
              <w:textAlignment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随时</w:t>
            </w:r>
          </w:p>
        </w:tc>
      </w:tr>
      <w:tr w14:paraId="0C5780C9">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15" w:hRule="atLeast"/>
          <w:tblCellSpacing w:w="15" w:type="dxa"/>
        </w:trPr>
        <w:tc>
          <w:tcPr>
            <w:tcW w:w="6394" w:type="dxa"/>
            <w:tcBorders>
              <w:top w:val="outset" w:color="auto" w:sz="6" w:space="0"/>
              <w:left w:val="outset" w:color="auto" w:sz="6" w:space="0"/>
              <w:bottom w:val="outset" w:color="auto" w:sz="6" w:space="0"/>
              <w:right w:val="outset" w:color="auto" w:sz="6" w:space="0"/>
            </w:tcBorders>
            <w:vAlign w:val="center"/>
          </w:tcPr>
          <w:p w14:paraId="1347BD4E">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擦拭病床及治疗车；吸引器、消毒机及各种医疗仪器</w:t>
            </w:r>
          </w:p>
        </w:tc>
        <w:tc>
          <w:tcPr>
            <w:tcW w:w="962" w:type="dxa"/>
            <w:gridSpan w:val="2"/>
            <w:tcBorders>
              <w:top w:val="outset" w:color="auto" w:sz="6" w:space="0"/>
              <w:left w:val="outset" w:color="auto" w:sz="6" w:space="0"/>
              <w:bottom w:val="outset" w:color="auto" w:sz="6" w:space="0"/>
              <w:right w:val="outset" w:color="auto" w:sz="6" w:space="0"/>
            </w:tcBorders>
            <w:vAlign w:val="center"/>
          </w:tcPr>
          <w:p w14:paraId="0CD0F20C">
            <w:pPr>
              <w:widowControl/>
              <w:spacing w:line="360" w:lineRule="auto"/>
              <w:jc w:val="left"/>
              <w:textAlignment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2次/天</w:t>
            </w:r>
          </w:p>
        </w:tc>
        <w:tc>
          <w:tcPr>
            <w:tcW w:w="950" w:type="dxa"/>
            <w:tcBorders>
              <w:top w:val="outset" w:color="auto" w:sz="6" w:space="0"/>
              <w:left w:val="outset" w:color="auto" w:sz="6" w:space="0"/>
              <w:bottom w:val="outset" w:color="auto" w:sz="6" w:space="0"/>
              <w:right w:val="outset" w:color="auto" w:sz="6" w:space="0"/>
            </w:tcBorders>
            <w:vAlign w:val="center"/>
          </w:tcPr>
          <w:p w14:paraId="4002EB10">
            <w:pPr>
              <w:widowControl/>
              <w:spacing w:line="360" w:lineRule="auto"/>
              <w:jc w:val="left"/>
              <w:textAlignment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7天/周</w:t>
            </w:r>
          </w:p>
        </w:tc>
      </w:tr>
      <w:tr w14:paraId="2E6A7438">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15" w:hRule="atLeast"/>
          <w:tblCellSpacing w:w="15" w:type="dxa"/>
        </w:trPr>
        <w:tc>
          <w:tcPr>
            <w:tcW w:w="6394" w:type="dxa"/>
            <w:tcBorders>
              <w:top w:val="outset" w:color="auto" w:sz="6" w:space="0"/>
              <w:left w:val="outset" w:color="auto" w:sz="6" w:space="0"/>
              <w:bottom w:val="outset" w:color="auto" w:sz="6" w:space="0"/>
              <w:right w:val="outset" w:color="auto" w:sz="6" w:space="0"/>
            </w:tcBorders>
            <w:vAlign w:val="center"/>
          </w:tcPr>
          <w:p w14:paraId="39FC3E96">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浸泡拖鞋并刷洗、晾、晒、擦干</w:t>
            </w:r>
          </w:p>
        </w:tc>
        <w:tc>
          <w:tcPr>
            <w:tcW w:w="962" w:type="dxa"/>
            <w:gridSpan w:val="2"/>
            <w:tcBorders>
              <w:top w:val="outset" w:color="auto" w:sz="6" w:space="0"/>
              <w:left w:val="outset" w:color="auto" w:sz="6" w:space="0"/>
              <w:bottom w:val="outset" w:color="auto" w:sz="6" w:space="0"/>
              <w:right w:val="outset" w:color="auto" w:sz="6" w:space="0"/>
            </w:tcBorders>
            <w:vAlign w:val="center"/>
          </w:tcPr>
          <w:p w14:paraId="004AFF79">
            <w:pPr>
              <w:widowControl/>
              <w:spacing w:line="360" w:lineRule="auto"/>
              <w:jc w:val="left"/>
              <w:textAlignment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2次/天</w:t>
            </w:r>
          </w:p>
        </w:tc>
        <w:tc>
          <w:tcPr>
            <w:tcW w:w="950" w:type="dxa"/>
            <w:tcBorders>
              <w:top w:val="outset" w:color="auto" w:sz="6" w:space="0"/>
              <w:left w:val="outset" w:color="auto" w:sz="6" w:space="0"/>
              <w:bottom w:val="outset" w:color="auto" w:sz="6" w:space="0"/>
              <w:right w:val="outset" w:color="auto" w:sz="6" w:space="0"/>
            </w:tcBorders>
            <w:vAlign w:val="center"/>
          </w:tcPr>
          <w:p w14:paraId="6F309F5A">
            <w:pPr>
              <w:widowControl/>
              <w:spacing w:line="360" w:lineRule="auto"/>
              <w:jc w:val="left"/>
              <w:textAlignment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7天/周</w:t>
            </w:r>
          </w:p>
        </w:tc>
      </w:tr>
      <w:tr w14:paraId="1CF5C759">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15" w:hRule="atLeast"/>
          <w:tblCellSpacing w:w="15" w:type="dxa"/>
        </w:trPr>
        <w:tc>
          <w:tcPr>
            <w:tcW w:w="6394" w:type="dxa"/>
            <w:tcBorders>
              <w:top w:val="outset" w:color="auto" w:sz="6" w:space="0"/>
              <w:left w:val="outset" w:color="auto" w:sz="6" w:space="0"/>
              <w:bottom w:val="outset" w:color="auto" w:sz="6" w:space="0"/>
              <w:right w:val="outset" w:color="auto" w:sz="6" w:space="0"/>
            </w:tcBorders>
            <w:vAlign w:val="center"/>
          </w:tcPr>
          <w:p w14:paraId="0AD9986B">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送输血后血袋回检验科</w:t>
            </w:r>
          </w:p>
        </w:tc>
        <w:tc>
          <w:tcPr>
            <w:tcW w:w="962" w:type="dxa"/>
            <w:gridSpan w:val="2"/>
            <w:tcBorders>
              <w:top w:val="outset" w:color="auto" w:sz="6" w:space="0"/>
              <w:left w:val="outset" w:color="auto" w:sz="6" w:space="0"/>
              <w:bottom w:val="outset" w:color="auto" w:sz="6" w:space="0"/>
              <w:right w:val="outset" w:color="auto" w:sz="6" w:space="0"/>
            </w:tcBorders>
            <w:vAlign w:val="center"/>
          </w:tcPr>
          <w:p w14:paraId="07CCE506">
            <w:pPr>
              <w:widowControl/>
              <w:spacing w:line="360" w:lineRule="auto"/>
              <w:jc w:val="center"/>
              <w:textAlignment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按需</w:t>
            </w:r>
          </w:p>
        </w:tc>
        <w:tc>
          <w:tcPr>
            <w:tcW w:w="950" w:type="dxa"/>
            <w:tcBorders>
              <w:top w:val="outset" w:color="auto" w:sz="6" w:space="0"/>
              <w:left w:val="outset" w:color="auto" w:sz="6" w:space="0"/>
              <w:bottom w:val="outset" w:color="auto" w:sz="6" w:space="0"/>
              <w:right w:val="outset" w:color="auto" w:sz="6" w:space="0"/>
            </w:tcBorders>
            <w:vAlign w:val="center"/>
          </w:tcPr>
          <w:p w14:paraId="37BB2D21">
            <w:pPr>
              <w:widowControl/>
              <w:spacing w:line="360" w:lineRule="auto"/>
              <w:jc w:val="left"/>
              <w:textAlignment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7天/周</w:t>
            </w:r>
          </w:p>
        </w:tc>
      </w:tr>
      <w:tr w14:paraId="3B728B0B">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15" w:hRule="atLeast"/>
          <w:tblCellSpacing w:w="15" w:type="dxa"/>
        </w:trPr>
        <w:tc>
          <w:tcPr>
            <w:tcW w:w="6394" w:type="dxa"/>
            <w:tcBorders>
              <w:top w:val="outset" w:color="auto" w:sz="6" w:space="0"/>
              <w:left w:val="outset" w:color="auto" w:sz="6" w:space="0"/>
              <w:bottom w:val="outset" w:color="auto" w:sz="6" w:space="0"/>
              <w:right w:val="outset" w:color="auto" w:sz="6" w:space="0"/>
            </w:tcBorders>
            <w:vAlign w:val="center"/>
          </w:tcPr>
          <w:p w14:paraId="523E1F71">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根据病人出科的时间，做好出科后的终末消毒；仪器、仪器架、窗台、床单位、护理车等擦拭消毒；湿拖、消毒地面，不留死角</w:t>
            </w:r>
          </w:p>
        </w:tc>
        <w:tc>
          <w:tcPr>
            <w:tcW w:w="1942" w:type="dxa"/>
            <w:gridSpan w:val="3"/>
            <w:tcBorders>
              <w:top w:val="outset" w:color="auto" w:sz="6" w:space="0"/>
              <w:left w:val="outset" w:color="auto" w:sz="6" w:space="0"/>
              <w:bottom w:val="outset" w:color="auto" w:sz="6" w:space="0"/>
              <w:right w:val="outset" w:color="auto" w:sz="6" w:space="0"/>
            </w:tcBorders>
            <w:vAlign w:val="center"/>
          </w:tcPr>
          <w:p w14:paraId="493B4029">
            <w:pPr>
              <w:widowControl/>
              <w:spacing w:line="360" w:lineRule="auto"/>
              <w:ind w:firstLine="735" w:firstLineChars="350"/>
              <w:jc w:val="left"/>
              <w:textAlignment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随时</w:t>
            </w:r>
          </w:p>
        </w:tc>
      </w:tr>
      <w:tr w14:paraId="28083E10">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15" w:hRule="atLeast"/>
          <w:tblCellSpacing w:w="15" w:type="dxa"/>
        </w:trPr>
        <w:tc>
          <w:tcPr>
            <w:tcW w:w="6394" w:type="dxa"/>
            <w:tcBorders>
              <w:top w:val="outset" w:color="auto" w:sz="6" w:space="0"/>
              <w:left w:val="outset" w:color="auto" w:sz="6" w:space="0"/>
              <w:bottom w:val="outset" w:color="auto" w:sz="6" w:space="0"/>
              <w:right w:val="outset" w:color="auto" w:sz="6" w:space="0"/>
            </w:tcBorders>
            <w:vAlign w:val="center"/>
          </w:tcPr>
          <w:p w14:paraId="28464B18">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备齐下班后所需的清洁鞋、衣帽及口罩，并与接班人做好交接工作，必要时协助其他班次工作</w:t>
            </w:r>
          </w:p>
        </w:tc>
        <w:tc>
          <w:tcPr>
            <w:tcW w:w="1942" w:type="dxa"/>
            <w:gridSpan w:val="3"/>
            <w:tcBorders>
              <w:top w:val="outset" w:color="auto" w:sz="6" w:space="0"/>
              <w:left w:val="outset" w:color="auto" w:sz="6" w:space="0"/>
              <w:bottom w:val="outset" w:color="auto" w:sz="6" w:space="0"/>
              <w:right w:val="outset" w:color="auto" w:sz="6" w:space="0"/>
            </w:tcBorders>
            <w:vAlign w:val="center"/>
          </w:tcPr>
          <w:p w14:paraId="5B851E20">
            <w:pPr>
              <w:widowControl/>
              <w:spacing w:line="360" w:lineRule="auto"/>
              <w:jc w:val="center"/>
              <w:textAlignment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按需</w:t>
            </w:r>
          </w:p>
        </w:tc>
      </w:tr>
      <w:tr w14:paraId="304C142C">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15" w:hRule="atLeast"/>
          <w:tblCellSpacing w:w="15" w:type="dxa"/>
        </w:trPr>
        <w:tc>
          <w:tcPr>
            <w:tcW w:w="6394" w:type="dxa"/>
            <w:tcBorders>
              <w:top w:val="outset" w:color="auto" w:sz="6" w:space="0"/>
              <w:left w:val="outset" w:color="auto" w:sz="6" w:space="0"/>
              <w:bottom w:val="outset" w:color="auto" w:sz="6" w:space="0"/>
              <w:right w:val="outset" w:color="auto" w:sz="6" w:space="0"/>
            </w:tcBorders>
            <w:vAlign w:val="center"/>
          </w:tcPr>
          <w:p w14:paraId="4F198626">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清扫天花板蜘蛛网</w:t>
            </w:r>
          </w:p>
        </w:tc>
        <w:tc>
          <w:tcPr>
            <w:tcW w:w="1942" w:type="dxa"/>
            <w:gridSpan w:val="3"/>
            <w:tcBorders>
              <w:top w:val="outset" w:color="auto" w:sz="6" w:space="0"/>
              <w:left w:val="outset" w:color="auto" w:sz="6" w:space="0"/>
              <w:bottom w:val="outset" w:color="auto" w:sz="6" w:space="0"/>
              <w:right w:val="outset" w:color="auto" w:sz="6" w:space="0"/>
            </w:tcBorders>
            <w:vAlign w:val="center"/>
          </w:tcPr>
          <w:p w14:paraId="7679D5AD">
            <w:pPr>
              <w:widowControl/>
              <w:spacing w:line="360" w:lineRule="auto"/>
              <w:jc w:val="center"/>
              <w:textAlignment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随时</w:t>
            </w:r>
          </w:p>
        </w:tc>
      </w:tr>
      <w:tr w14:paraId="5E63E079">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15" w:hRule="atLeast"/>
          <w:tblCellSpacing w:w="15" w:type="dxa"/>
        </w:trPr>
        <w:tc>
          <w:tcPr>
            <w:tcW w:w="6394" w:type="dxa"/>
            <w:tcBorders>
              <w:top w:val="outset" w:color="auto" w:sz="6" w:space="0"/>
              <w:left w:val="outset" w:color="auto" w:sz="6" w:space="0"/>
              <w:bottom w:val="outset" w:color="auto" w:sz="6" w:space="0"/>
              <w:right w:val="outset" w:color="auto" w:sz="6" w:space="0"/>
            </w:tcBorders>
            <w:vAlign w:val="center"/>
          </w:tcPr>
          <w:p w14:paraId="130F54C3">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巡视保洁区域内卫生</w:t>
            </w:r>
          </w:p>
        </w:tc>
        <w:tc>
          <w:tcPr>
            <w:tcW w:w="1942" w:type="dxa"/>
            <w:gridSpan w:val="3"/>
            <w:tcBorders>
              <w:top w:val="outset" w:color="auto" w:sz="6" w:space="0"/>
              <w:left w:val="outset" w:color="auto" w:sz="6" w:space="0"/>
              <w:bottom w:val="outset" w:color="auto" w:sz="6" w:space="0"/>
              <w:right w:val="outset" w:color="auto" w:sz="6" w:space="0"/>
            </w:tcBorders>
            <w:vAlign w:val="center"/>
          </w:tcPr>
          <w:p w14:paraId="16753828">
            <w:pPr>
              <w:widowControl/>
              <w:spacing w:line="360" w:lineRule="auto"/>
              <w:jc w:val="center"/>
              <w:textAlignment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随时</w:t>
            </w:r>
          </w:p>
        </w:tc>
      </w:tr>
      <w:tr w14:paraId="6D403925">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15" w:hRule="atLeast"/>
          <w:tblCellSpacing w:w="15" w:type="dxa"/>
        </w:trPr>
        <w:tc>
          <w:tcPr>
            <w:tcW w:w="6394" w:type="dxa"/>
            <w:tcBorders>
              <w:top w:val="outset" w:color="auto" w:sz="6" w:space="0"/>
              <w:left w:val="outset" w:color="auto" w:sz="6" w:space="0"/>
              <w:bottom w:val="outset" w:color="auto" w:sz="6" w:space="0"/>
              <w:right w:val="outset" w:color="auto" w:sz="6" w:space="0"/>
            </w:tcBorders>
            <w:vAlign w:val="center"/>
          </w:tcPr>
          <w:p w14:paraId="25F2631A">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完成医务人员交待的临时性工作任务</w:t>
            </w:r>
          </w:p>
        </w:tc>
        <w:tc>
          <w:tcPr>
            <w:tcW w:w="1942" w:type="dxa"/>
            <w:gridSpan w:val="3"/>
            <w:tcBorders>
              <w:top w:val="outset" w:color="auto" w:sz="6" w:space="0"/>
              <w:left w:val="outset" w:color="auto" w:sz="6" w:space="0"/>
              <w:bottom w:val="outset" w:color="auto" w:sz="6" w:space="0"/>
              <w:right w:val="outset" w:color="auto" w:sz="6" w:space="0"/>
            </w:tcBorders>
            <w:vAlign w:val="center"/>
          </w:tcPr>
          <w:p w14:paraId="29CF4C06">
            <w:pPr>
              <w:widowControl/>
              <w:spacing w:line="360" w:lineRule="auto"/>
              <w:jc w:val="center"/>
              <w:textAlignment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随时</w:t>
            </w:r>
          </w:p>
        </w:tc>
      </w:tr>
      <w:tr w14:paraId="0F48D74C">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15" w:hRule="atLeast"/>
          <w:tblCellSpacing w:w="15" w:type="dxa"/>
        </w:trPr>
        <w:tc>
          <w:tcPr>
            <w:tcW w:w="6394" w:type="dxa"/>
            <w:tcBorders>
              <w:top w:val="outset" w:color="auto" w:sz="6" w:space="0"/>
              <w:left w:val="outset" w:color="auto" w:sz="6" w:space="0"/>
              <w:bottom w:val="outset" w:color="auto" w:sz="6" w:space="0"/>
              <w:right w:val="outset" w:color="auto" w:sz="6" w:space="0"/>
            </w:tcBorders>
            <w:vAlign w:val="center"/>
          </w:tcPr>
          <w:p w14:paraId="48BE2C14">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布类运送：使用后布类、脏的工作衣裤由科室工人运送至洗衣房，并清点，清洁的布类及工作衣裤由洗衣房下送并清点，脏的床帘、仪器布罩送洗取回</w:t>
            </w:r>
          </w:p>
        </w:tc>
        <w:tc>
          <w:tcPr>
            <w:tcW w:w="1942" w:type="dxa"/>
            <w:gridSpan w:val="3"/>
            <w:tcBorders>
              <w:top w:val="outset" w:color="auto" w:sz="6" w:space="0"/>
              <w:left w:val="outset" w:color="auto" w:sz="6" w:space="0"/>
              <w:bottom w:val="outset" w:color="auto" w:sz="6" w:space="0"/>
              <w:right w:val="outset" w:color="auto" w:sz="6" w:space="0"/>
            </w:tcBorders>
            <w:vAlign w:val="center"/>
          </w:tcPr>
          <w:p w14:paraId="1427E88A">
            <w:pPr>
              <w:widowControl/>
              <w:spacing w:line="360" w:lineRule="auto"/>
              <w:jc w:val="center"/>
              <w:textAlignment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按需</w:t>
            </w:r>
          </w:p>
        </w:tc>
      </w:tr>
      <w:tr w14:paraId="5C2A115D">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15" w:hRule="atLeast"/>
          <w:tblCellSpacing w:w="15" w:type="dxa"/>
        </w:trPr>
        <w:tc>
          <w:tcPr>
            <w:tcW w:w="6394" w:type="dxa"/>
            <w:tcBorders>
              <w:top w:val="outset" w:color="auto" w:sz="6" w:space="0"/>
              <w:left w:val="outset" w:color="auto" w:sz="6" w:space="0"/>
              <w:bottom w:val="outset" w:color="auto" w:sz="6" w:space="0"/>
              <w:right w:val="outset" w:color="auto" w:sz="6" w:space="0"/>
            </w:tcBorders>
            <w:vAlign w:val="center"/>
          </w:tcPr>
          <w:p w14:paraId="66CB715E">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及时清洁手术间地面血迹、污迹</w:t>
            </w:r>
          </w:p>
        </w:tc>
        <w:tc>
          <w:tcPr>
            <w:tcW w:w="1942" w:type="dxa"/>
            <w:gridSpan w:val="3"/>
            <w:tcBorders>
              <w:top w:val="outset" w:color="auto" w:sz="6" w:space="0"/>
              <w:left w:val="outset" w:color="auto" w:sz="6" w:space="0"/>
              <w:bottom w:val="outset" w:color="auto" w:sz="6" w:space="0"/>
              <w:right w:val="outset" w:color="auto" w:sz="6" w:space="0"/>
            </w:tcBorders>
            <w:vAlign w:val="center"/>
          </w:tcPr>
          <w:p w14:paraId="28A39EB3">
            <w:pPr>
              <w:widowControl/>
              <w:spacing w:line="360" w:lineRule="auto"/>
              <w:jc w:val="center"/>
              <w:textAlignment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按需</w:t>
            </w:r>
          </w:p>
        </w:tc>
      </w:tr>
      <w:tr w14:paraId="7B887AB3">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15" w:hRule="atLeast"/>
          <w:tblCellSpacing w:w="15" w:type="dxa"/>
        </w:trPr>
        <w:tc>
          <w:tcPr>
            <w:tcW w:w="6394" w:type="dxa"/>
            <w:tcBorders>
              <w:top w:val="outset" w:color="auto" w:sz="6" w:space="0"/>
              <w:left w:val="outset" w:color="auto" w:sz="6" w:space="0"/>
              <w:bottom w:val="outset" w:color="auto" w:sz="6" w:space="0"/>
              <w:right w:val="outset" w:color="auto" w:sz="6" w:space="0"/>
            </w:tcBorders>
            <w:vAlign w:val="center"/>
          </w:tcPr>
          <w:p w14:paraId="56E07746">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擦拭、清洗空调及空气消毒机表面、出风口、滤网</w:t>
            </w:r>
          </w:p>
        </w:tc>
        <w:tc>
          <w:tcPr>
            <w:tcW w:w="1942" w:type="dxa"/>
            <w:gridSpan w:val="3"/>
            <w:tcBorders>
              <w:top w:val="outset" w:color="auto" w:sz="6" w:space="0"/>
              <w:left w:val="outset" w:color="auto" w:sz="6" w:space="0"/>
              <w:bottom w:val="outset" w:color="auto" w:sz="6" w:space="0"/>
              <w:right w:val="outset" w:color="auto" w:sz="6" w:space="0"/>
            </w:tcBorders>
            <w:vAlign w:val="center"/>
          </w:tcPr>
          <w:p w14:paraId="6B72895E">
            <w:pPr>
              <w:widowControl/>
              <w:spacing w:line="360" w:lineRule="auto"/>
              <w:jc w:val="center"/>
              <w:textAlignment w:val="center"/>
              <w:rPr>
                <w:rFonts w:cs="宋体" w:asciiTheme="minorEastAsia" w:hAnsiTheme="minorEastAsia"/>
                <w:color w:val="000000" w:themeColor="text1"/>
                <w:kern w:val="0"/>
                <w:szCs w:val="21"/>
              </w:rPr>
            </w:pPr>
            <w:r>
              <w:rPr>
                <w:rFonts w:hint="eastAsia" w:asciiTheme="minorEastAsia" w:hAnsiTheme="minorEastAsia"/>
                <w:color w:val="000000" w:themeColor="text1"/>
                <w:szCs w:val="21"/>
              </w:rPr>
              <w:t>每周两次</w:t>
            </w:r>
          </w:p>
        </w:tc>
      </w:tr>
      <w:tr w14:paraId="1B849D2D">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15" w:hRule="atLeast"/>
          <w:tblCellSpacing w:w="15" w:type="dxa"/>
        </w:trPr>
        <w:tc>
          <w:tcPr>
            <w:tcW w:w="6394" w:type="dxa"/>
            <w:tcBorders>
              <w:top w:val="outset" w:color="auto" w:sz="6" w:space="0"/>
              <w:left w:val="outset" w:color="auto" w:sz="6" w:space="0"/>
              <w:bottom w:val="outset" w:color="auto" w:sz="6" w:space="0"/>
              <w:right w:val="outset" w:color="auto" w:sz="6" w:space="0"/>
            </w:tcBorders>
            <w:vAlign w:val="center"/>
          </w:tcPr>
          <w:p w14:paraId="42BD5E90">
            <w:pPr>
              <w:widowControl/>
              <w:spacing w:line="360" w:lineRule="auto"/>
              <w:jc w:val="left"/>
              <w:textAlignment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紫外线灯管</w:t>
            </w:r>
          </w:p>
        </w:tc>
        <w:tc>
          <w:tcPr>
            <w:tcW w:w="1942" w:type="dxa"/>
            <w:gridSpan w:val="3"/>
            <w:tcBorders>
              <w:top w:val="outset" w:color="auto" w:sz="6" w:space="0"/>
              <w:left w:val="outset" w:color="auto" w:sz="6" w:space="0"/>
              <w:bottom w:val="outset" w:color="auto" w:sz="6" w:space="0"/>
              <w:right w:val="outset" w:color="auto" w:sz="6" w:space="0"/>
            </w:tcBorders>
            <w:vAlign w:val="center"/>
          </w:tcPr>
          <w:p w14:paraId="1609ECA3">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95%酒精擦拭1次/周</w:t>
            </w:r>
          </w:p>
        </w:tc>
      </w:tr>
    </w:tbl>
    <w:p w14:paraId="7D3891BF">
      <w:pPr>
        <w:widowControl/>
        <w:shd w:val="clear" w:color="auto" w:fill="FFFFFF"/>
        <w:spacing w:line="360" w:lineRule="auto"/>
        <w:jc w:val="left"/>
        <w:rPr>
          <w:rFonts w:cs="宋体" w:asciiTheme="minorEastAsia" w:hAnsiTheme="minorEastAsia"/>
          <w:color w:val="000000" w:themeColor="text1"/>
          <w:kern w:val="0"/>
          <w:szCs w:val="21"/>
        </w:rPr>
      </w:pPr>
    </w:p>
    <w:p w14:paraId="324DB2C2">
      <w:pPr>
        <w:widowControl/>
        <w:shd w:val="clear" w:color="auto" w:fill="FFFFFF"/>
        <w:spacing w:line="360" w:lineRule="auto"/>
        <w:jc w:val="left"/>
        <w:rPr>
          <w:rFonts w:cs="宋体" w:asciiTheme="minorEastAsia" w:hAnsiTheme="minorEastAsia"/>
          <w:b/>
          <w:bCs/>
          <w:color w:val="000000" w:themeColor="text1"/>
          <w:kern w:val="0"/>
          <w:szCs w:val="21"/>
        </w:rPr>
      </w:pPr>
      <w:r>
        <w:rPr>
          <w:rFonts w:hint="eastAsia" w:cs="宋体" w:asciiTheme="minorEastAsia" w:hAnsiTheme="minorEastAsia"/>
          <w:b/>
          <w:bCs/>
          <w:color w:val="000000" w:themeColor="text1"/>
          <w:kern w:val="0"/>
          <w:szCs w:val="21"/>
        </w:rPr>
        <w:t>供应室日常保洁内容</w:t>
      </w:r>
    </w:p>
    <w:tbl>
      <w:tblPr>
        <w:tblStyle w:val="10"/>
        <w:tblW w:w="0" w:type="auto"/>
        <w:tblCellSpacing w:w="15" w:type="dxa"/>
        <w:tblInd w:w="0" w:type="dxa"/>
        <w:tblBorders>
          <w:top w:val="outset" w:color="auto" w:sz="6" w:space="0"/>
          <w:left w:val="outset" w:color="auto" w:sz="6" w:space="0"/>
          <w:bottom w:val="outset" w:color="auto" w:sz="6" w:space="0"/>
          <w:right w:val="outset" w:color="auto" w:sz="6" w:space="0"/>
          <w:insideH w:val="none" w:color="auto" w:sz="0" w:space="0"/>
          <w:insideV w:val="none" w:color="auto" w:sz="0" w:space="0"/>
        </w:tblBorders>
        <w:tblLayout w:type="autofit"/>
        <w:tblCellMar>
          <w:top w:w="15" w:type="dxa"/>
          <w:left w:w="15" w:type="dxa"/>
          <w:bottom w:w="15" w:type="dxa"/>
          <w:right w:w="15" w:type="dxa"/>
        </w:tblCellMar>
      </w:tblPr>
      <w:tblGrid>
        <w:gridCol w:w="6439"/>
        <w:gridCol w:w="851"/>
        <w:gridCol w:w="1136"/>
      </w:tblGrid>
      <w:tr w14:paraId="22A7ABEC">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15" w:hRule="atLeast"/>
          <w:tblCellSpacing w:w="15" w:type="dxa"/>
        </w:trPr>
        <w:tc>
          <w:tcPr>
            <w:tcW w:w="6394" w:type="dxa"/>
            <w:tcBorders>
              <w:top w:val="outset" w:color="auto" w:sz="6" w:space="0"/>
              <w:left w:val="outset" w:color="auto" w:sz="6" w:space="0"/>
              <w:bottom w:val="outset" w:color="auto" w:sz="6" w:space="0"/>
              <w:right w:val="outset" w:color="auto" w:sz="6" w:space="0"/>
            </w:tcBorders>
            <w:vAlign w:val="center"/>
          </w:tcPr>
          <w:p w14:paraId="0E999163">
            <w:pPr>
              <w:widowControl/>
              <w:shd w:val="clear" w:color="auto" w:fill="FFFFFF"/>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项目（包含但不限于）</w:t>
            </w:r>
          </w:p>
        </w:tc>
        <w:tc>
          <w:tcPr>
            <w:tcW w:w="1942" w:type="dxa"/>
            <w:gridSpan w:val="2"/>
            <w:tcBorders>
              <w:top w:val="outset" w:color="auto" w:sz="6" w:space="0"/>
              <w:left w:val="outset" w:color="auto" w:sz="6" w:space="0"/>
              <w:bottom w:val="outset" w:color="auto" w:sz="6" w:space="0"/>
              <w:right w:val="outset" w:color="auto" w:sz="6" w:space="0"/>
            </w:tcBorders>
            <w:vAlign w:val="center"/>
          </w:tcPr>
          <w:p w14:paraId="12C1006A">
            <w:pPr>
              <w:widowControl/>
              <w:shd w:val="clear" w:color="auto" w:fill="FFFFFF"/>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日常保洁频率</w:t>
            </w:r>
          </w:p>
        </w:tc>
      </w:tr>
      <w:tr w14:paraId="2D00E718">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2454" w:hRule="atLeast"/>
          <w:tblCellSpacing w:w="15" w:type="dxa"/>
        </w:trPr>
        <w:tc>
          <w:tcPr>
            <w:tcW w:w="6394" w:type="dxa"/>
            <w:tcBorders>
              <w:top w:val="outset" w:color="auto" w:sz="6" w:space="0"/>
              <w:left w:val="outset" w:color="auto" w:sz="6" w:space="0"/>
              <w:bottom w:val="outset" w:color="auto" w:sz="6" w:space="0"/>
              <w:right w:val="outset" w:color="auto" w:sz="6" w:space="0"/>
            </w:tcBorders>
            <w:vAlign w:val="center"/>
          </w:tcPr>
          <w:p w14:paraId="3C6F04F8">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负责对供应室全部区域(包括：去污区、水处理间、污车清洗间、包装区、敷料打包间、库房、车辆存放间、洁车清洗间、无菌物品存放区、一次性库房、生活辅助区等)的门、窗、墙壁、地面、天花板、传递窗、车辆、货架、设备表面及公共设施等进行清洗，保持干净整洁。保洁用具、拖把专区专用，用后清洗消毒悬挂晾干。</w:t>
            </w:r>
          </w:p>
        </w:tc>
        <w:tc>
          <w:tcPr>
            <w:tcW w:w="821" w:type="dxa"/>
            <w:tcBorders>
              <w:top w:val="outset" w:color="auto" w:sz="6" w:space="0"/>
              <w:left w:val="outset" w:color="auto" w:sz="6" w:space="0"/>
              <w:bottom w:val="outset" w:color="auto" w:sz="6" w:space="0"/>
              <w:right w:val="outset" w:color="auto" w:sz="6" w:space="0"/>
            </w:tcBorders>
            <w:vAlign w:val="center"/>
          </w:tcPr>
          <w:p w14:paraId="1F65AB1A">
            <w:pPr>
              <w:widowControl/>
              <w:shd w:val="clear" w:color="auto" w:fill="FFFFFF"/>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2次/天</w:t>
            </w:r>
          </w:p>
        </w:tc>
        <w:tc>
          <w:tcPr>
            <w:tcW w:w="1091" w:type="dxa"/>
            <w:tcBorders>
              <w:top w:val="outset" w:color="auto" w:sz="6" w:space="0"/>
              <w:left w:val="outset" w:color="auto" w:sz="6" w:space="0"/>
              <w:bottom w:val="outset" w:color="auto" w:sz="6" w:space="0"/>
              <w:right w:val="outset" w:color="auto" w:sz="6" w:space="0"/>
            </w:tcBorders>
            <w:vAlign w:val="center"/>
          </w:tcPr>
          <w:p w14:paraId="1B80815D">
            <w:pPr>
              <w:widowControl/>
              <w:shd w:val="clear" w:color="auto" w:fill="FFFFFF"/>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7天/周</w:t>
            </w:r>
          </w:p>
        </w:tc>
      </w:tr>
      <w:tr w14:paraId="5581EE9A">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15" w:hRule="atLeast"/>
          <w:tblCellSpacing w:w="15" w:type="dxa"/>
        </w:trPr>
        <w:tc>
          <w:tcPr>
            <w:tcW w:w="6394" w:type="dxa"/>
            <w:tcBorders>
              <w:top w:val="outset" w:color="auto" w:sz="6" w:space="0"/>
              <w:left w:val="outset" w:color="auto" w:sz="6" w:space="0"/>
              <w:bottom w:val="outset" w:color="auto" w:sz="6" w:space="0"/>
              <w:right w:val="outset" w:color="auto" w:sz="6" w:space="0"/>
            </w:tcBorders>
            <w:vAlign w:val="center"/>
          </w:tcPr>
          <w:p w14:paraId="5682B1DF">
            <w:pPr>
              <w:widowControl/>
              <w:shd w:val="clear" w:color="auto" w:fill="FFFFFF"/>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负责清洗消毒湿化瓶、弯盘等；负责清洗消毒整理箱，并归回指定位置，包括装货架；负责将下收污染车辆进行清洗消毒后归位；</w:t>
            </w:r>
          </w:p>
        </w:tc>
        <w:tc>
          <w:tcPr>
            <w:tcW w:w="821" w:type="dxa"/>
            <w:tcBorders>
              <w:top w:val="outset" w:color="auto" w:sz="6" w:space="0"/>
              <w:left w:val="outset" w:color="auto" w:sz="6" w:space="0"/>
              <w:bottom w:val="outset" w:color="auto" w:sz="6" w:space="0"/>
              <w:right w:val="outset" w:color="auto" w:sz="6" w:space="0"/>
            </w:tcBorders>
            <w:vAlign w:val="center"/>
          </w:tcPr>
          <w:p w14:paraId="13193943">
            <w:pPr>
              <w:widowControl/>
              <w:shd w:val="clear" w:color="auto" w:fill="FFFFFF"/>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2次/天</w:t>
            </w:r>
          </w:p>
        </w:tc>
        <w:tc>
          <w:tcPr>
            <w:tcW w:w="1091" w:type="dxa"/>
            <w:tcBorders>
              <w:top w:val="outset" w:color="auto" w:sz="6" w:space="0"/>
              <w:left w:val="outset" w:color="auto" w:sz="6" w:space="0"/>
              <w:bottom w:val="outset" w:color="auto" w:sz="6" w:space="0"/>
              <w:right w:val="outset" w:color="auto" w:sz="6" w:space="0"/>
            </w:tcBorders>
            <w:vAlign w:val="center"/>
          </w:tcPr>
          <w:p w14:paraId="358B0592">
            <w:pPr>
              <w:widowControl/>
              <w:shd w:val="clear" w:color="auto" w:fill="FFFFFF"/>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7天/周</w:t>
            </w:r>
          </w:p>
        </w:tc>
      </w:tr>
      <w:tr w14:paraId="217602BF">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15" w:hRule="atLeast"/>
          <w:tblCellSpacing w:w="15" w:type="dxa"/>
        </w:trPr>
        <w:tc>
          <w:tcPr>
            <w:tcW w:w="6394" w:type="dxa"/>
            <w:tcBorders>
              <w:top w:val="outset" w:color="auto" w:sz="6" w:space="0"/>
              <w:left w:val="outset" w:color="auto" w:sz="6" w:space="0"/>
              <w:bottom w:val="outset" w:color="auto" w:sz="6" w:space="0"/>
              <w:right w:val="outset" w:color="auto" w:sz="6" w:space="0"/>
            </w:tcBorders>
            <w:vAlign w:val="center"/>
          </w:tcPr>
          <w:p w14:paraId="0565BBC4">
            <w:pPr>
              <w:widowControl/>
              <w:shd w:val="clear" w:color="auto" w:fill="FFFFFF"/>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每日上、下午下送结束后负责清洁车的清洗消毒工作，并归位放置。</w:t>
            </w:r>
          </w:p>
        </w:tc>
        <w:tc>
          <w:tcPr>
            <w:tcW w:w="821" w:type="dxa"/>
            <w:tcBorders>
              <w:top w:val="outset" w:color="auto" w:sz="6" w:space="0"/>
              <w:left w:val="outset" w:color="auto" w:sz="6" w:space="0"/>
              <w:bottom w:val="outset" w:color="auto" w:sz="6" w:space="0"/>
              <w:right w:val="outset" w:color="auto" w:sz="6" w:space="0"/>
            </w:tcBorders>
            <w:vAlign w:val="center"/>
          </w:tcPr>
          <w:p w14:paraId="078C6034">
            <w:pPr>
              <w:widowControl/>
              <w:shd w:val="clear" w:color="auto" w:fill="FFFFFF"/>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2次/天</w:t>
            </w:r>
          </w:p>
        </w:tc>
        <w:tc>
          <w:tcPr>
            <w:tcW w:w="1091" w:type="dxa"/>
            <w:tcBorders>
              <w:top w:val="outset" w:color="auto" w:sz="6" w:space="0"/>
              <w:left w:val="outset" w:color="auto" w:sz="6" w:space="0"/>
              <w:bottom w:val="outset" w:color="auto" w:sz="6" w:space="0"/>
              <w:right w:val="outset" w:color="auto" w:sz="6" w:space="0"/>
            </w:tcBorders>
            <w:vAlign w:val="center"/>
          </w:tcPr>
          <w:p w14:paraId="0ED07031">
            <w:pPr>
              <w:widowControl/>
              <w:shd w:val="clear" w:color="auto" w:fill="FFFFFF"/>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7天/周</w:t>
            </w:r>
          </w:p>
        </w:tc>
      </w:tr>
      <w:tr w14:paraId="6B760885">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15" w:hRule="atLeast"/>
          <w:tblCellSpacing w:w="15" w:type="dxa"/>
        </w:trPr>
        <w:tc>
          <w:tcPr>
            <w:tcW w:w="6394" w:type="dxa"/>
            <w:tcBorders>
              <w:top w:val="outset" w:color="auto" w:sz="6" w:space="0"/>
              <w:left w:val="outset" w:color="auto" w:sz="6" w:space="0"/>
              <w:bottom w:val="outset" w:color="auto" w:sz="6" w:space="0"/>
              <w:right w:val="outset" w:color="auto" w:sz="6" w:space="0"/>
            </w:tcBorders>
            <w:vAlign w:val="center"/>
          </w:tcPr>
          <w:p w14:paraId="243E8070">
            <w:pPr>
              <w:widowControl/>
              <w:shd w:val="clear" w:color="auto" w:fill="FFFFFF"/>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负责收取布类，整理打包并按规范摆放及搬运装车。</w:t>
            </w:r>
          </w:p>
        </w:tc>
        <w:tc>
          <w:tcPr>
            <w:tcW w:w="821" w:type="dxa"/>
            <w:tcBorders>
              <w:top w:val="outset" w:color="auto" w:sz="6" w:space="0"/>
              <w:left w:val="outset" w:color="auto" w:sz="6" w:space="0"/>
              <w:bottom w:val="outset" w:color="auto" w:sz="6" w:space="0"/>
              <w:right w:val="outset" w:color="auto" w:sz="6" w:space="0"/>
            </w:tcBorders>
            <w:vAlign w:val="center"/>
          </w:tcPr>
          <w:p w14:paraId="0778F7C8">
            <w:pPr>
              <w:widowControl/>
              <w:shd w:val="clear" w:color="auto" w:fill="FFFFFF"/>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2次/天</w:t>
            </w:r>
          </w:p>
        </w:tc>
        <w:tc>
          <w:tcPr>
            <w:tcW w:w="1091" w:type="dxa"/>
            <w:tcBorders>
              <w:top w:val="outset" w:color="auto" w:sz="6" w:space="0"/>
              <w:left w:val="outset" w:color="auto" w:sz="6" w:space="0"/>
              <w:bottom w:val="outset" w:color="auto" w:sz="6" w:space="0"/>
              <w:right w:val="outset" w:color="auto" w:sz="6" w:space="0"/>
            </w:tcBorders>
            <w:vAlign w:val="center"/>
          </w:tcPr>
          <w:p w14:paraId="4228B565">
            <w:pPr>
              <w:widowControl/>
              <w:shd w:val="clear" w:color="auto" w:fill="FFFFFF"/>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7天/周</w:t>
            </w:r>
          </w:p>
        </w:tc>
      </w:tr>
      <w:tr w14:paraId="79CBA20E">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15" w:hRule="atLeast"/>
          <w:tblCellSpacing w:w="15" w:type="dxa"/>
        </w:trPr>
        <w:tc>
          <w:tcPr>
            <w:tcW w:w="6394" w:type="dxa"/>
            <w:tcBorders>
              <w:top w:val="outset" w:color="auto" w:sz="6" w:space="0"/>
              <w:left w:val="outset" w:color="auto" w:sz="6" w:space="0"/>
              <w:bottom w:val="outset" w:color="auto" w:sz="6" w:space="0"/>
              <w:right w:val="outset" w:color="auto" w:sz="6" w:space="0"/>
            </w:tcBorders>
            <w:vAlign w:val="center"/>
          </w:tcPr>
          <w:p w14:paraId="277CF773">
            <w:pPr>
              <w:widowControl/>
              <w:shd w:val="clear" w:color="auto" w:fill="FFFFFF"/>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工作结束负责清洗防护服、专用拖鞋、袖套等并干燥备用。</w:t>
            </w:r>
          </w:p>
        </w:tc>
        <w:tc>
          <w:tcPr>
            <w:tcW w:w="821" w:type="dxa"/>
            <w:tcBorders>
              <w:top w:val="outset" w:color="auto" w:sz="6" w:space="0"/>
              <w:left w:val="outset" w:color="auto" w:sz="6" w:space="0"/>
              <w:bottom w:val="outset" w:color="auto" w:sz="6" w:space="0"/>
              <w:right w:val="outset" w:color="auto" w:sz="6" w:space="0"/>
            </w:tcBorders>
            <w:vAlign w:val="center"/>
          </w:tcPr>
          <w:p w14:paraId="7021848B">
            <w:pPr>
              <w:widowControl/>
              <w:shd w:val="clear" w:color="auto" w:fill="FFFFFF"/>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2次/天</w:t>
            </w:r>
          </w:p>
        </w:tc>
        <w:tc>
          <w:tcPr>
            <w:tcW w:w="1091" w:type="dxa"/>
            <w:tcBorders>
              <w:top w:val="outset" w:color="auto" w:sz="6" w:space="0"/>
              <w:left w:val="outset" w:color="auto" w:sz="6" w:space="0"/>
              <w:bottom w:val="outset" w:color="auto" w:sz="6" w:space="0"/>
              <w:right w:val="outset" w:color="auto" w:sz="6" w:space="0"/>
            </w:tcBorders>
            <w:vAlign w:val="center"/>
          </w:tcPr>
          <w:p w14:paraId="335DFE2A">
            <w:pPr>
              <w:widowControl/>
              <w:shd w:val="clear" w:color="auto" w:fill="FFFFFF"/>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7天/周</w:t>
            </w:r>
          </w:p>
        </w:tc>
      </w:tr>
      <w:tr w14:paraId="3459CAF6">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15" w:hRule="atLeast"/>
          <w:tblCellSpacing w:w="15" w:type="dxa"/>
        </w:trPr>
        <w:tc>
          <w:tcPr>
            <w:tcW w:w="6394" w:type="dxa"/>
            <w:tcBorders>
              <w:top w:val="outset" w:color="auto" w:sz="6" w:space="0"/>
              <w:left w:val="outset" w:color="auto" w:sz="6" w:space="0"/>
              <w:bottom w:val="outset" w:color="auto" w:sz="6" w:space="0"/>
              <w:right w:val="outset" w:color="auto" w:sz="6" w:space="0"/>
            </w:tcBorders>
            <w:vAlign w:val="center"/>
          </w:tcPr>
          <w:p w14:paraId="6EF54FBF">
            <w:pPr>
              <w:widowControl/>
              <w:shd w:val="clear" w:color="auto" w:fill="FFFFFF"/>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负责一次性物品整理归位。协助护士完成手术器械清洗并进行器械包装，灭菌结束后负责器械的卸锅工作，完成护士长临时交办的工作。</w:t>
            </w:r>
          </w:p>
        </w:tc>
        <w:tc>
          <w:tcPr>
            <w:tcW w:w="1942" w:type="dxa"/>
            <w:gridSpan w:val="2"/>
            <w:tcBorders>
              <w:top w:val="outset" w:color="auto" w:sz="6" w:space="0"/>
              <w:left w:val="outset" w:color="auto" w:sz="6" w:space="0"/>
              <w:bottom w:val="outset" w:color="auto" w:sz="6" w:space="0"/>
              <w:right w:val="outset" w:color="auto" w:sz="6" w:space="0"/>
            </w:tcBorders>
            <w:vAlign w:val="center"/>
          </w:tcPr>
          <w:p w14:paraId="1353B0BE">
            <w:pPr>
              <w:widowControl/>
              <w:shd w:val="clear" w:color="auto" w:fill="FFFFFF"/>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随时</w:t>
            </w:r>
          </w:p>
        </w:tc>
      </w:tr>
      <w:tr w14:paraId="169A905C">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15" w:hRule="atLeast"/>
          <w:tblCellSpacing w:w="15" w:type="dxa"/>
        </w:trPr>
        <w:tc>
          <w:tcPr>
            <w:tcW w:w="6394" w:type="dxa"/>
            <w:tcBorders>
              <w:top w:val="outset" w:color="auto" w:sz="6" w:space="0"/>
              <w:left w:val="outset" w:color="auto" w:sz="6" w:space="0"/>
              <w:bottom w:val="outset" w:color="auto" w:sz="6" w:space="0"/>
              <w:right w:val="outset" w:color="auto" w:sz="6" w:space="0"/>
            </w:tcBorders>
            <w:vAlign w:val="center"/>
          </w:tcPr>
          <w:p w14:paraId="662AA359">
            <w:pPr>
              <w:widowControl/>
              <w:shd w:val="clear" w:color="auto" w:fill="FFFFFF"/>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配合专业工程人员进行新风系统及空调滤网的清洗工作。</w:t>
            </w:r>
          </w:p>
        </w:tc>
        <w:tc>
          <w:tcPr>
            <w:tcW w:w="1942" w:type="dxa"/>
            <w:gridSpan w:val="2"/>
            <w:tcBorders>
              <w:top w:val="outset" w:color="auto" w:sz="6" w:space="0"/>
              <w:left w:val="outset" w:color="auto" w:sz="6" w:space="0"/>
              <w:bottom w:val="outset" w:color="auto" w:sz="6" w:space="0"/>
              <w:right w:val="outset" w:color="auto" w:sz="6" w:space="0"/>
            </w:tcBorders>
            <w:vAlign w:val="center"/>
          </w:tcPr>
          <w:p w14:paraId="2541D79B">
            <w:pPr>
              <w:widowControl/>
              <w:shd w:val="clear" w:color="auto" w:fill="FFFFFF"/>
              <w:spacing w:line="360" w:lineRule="auto"/>
              <w:jc w:val="center"/>
              <w:rPr>
                <w:rFonts w:cs="宋体" w:asciiTheme="minorEastAsia" w:hAnsiTheme="minorEastAsia"/>
                <w:color w:val="000000" w:themeColor="text1"/>
                <w:kern w:val="0"/>
                <w:szCs w:val="21"/>
              </w:rPr>
            </w:pPr>
            <w:r>
              <w:rPr>
                <w:rFonts w:hint="eastAsia" w:asciiTheme="minorEastAsia" w:hAnsiTheme="minorEastAsia"/>
                <w:color w:val="000000" w:themeColor="text1"/>
                <w:szCs w:val="21"/>
              </w:rPr>
              <w:t>按WS/T 368-2012《医院空气净化管理规范》规定要求进行</w:t>
            </w:r>
          </w:p>
        </w:tc>
      </w:tr>
    </w:tbl>
    <w:p w14:paraId="0D9BBB90">
      <w:pPr>
        <w:widowControl/>
        <w:shd w:val="clear" w:color="auto" w:fill="FFFFFF"/>
        <w:spacing w:line="360" w:lineRule="auto"/>
        <w:jc w:val="left"/>
        <w:rPr>
          <w:rFonts w:cs="宋体" w:asciiTheme="minorEastAsia" w:hAnsiTheme="minorEastAsia"/>
          <w:color w:val="000000" w:themeColor="text1"/>
          <w:kern w:val="0"/>
          <w:szCs w:val="21"/>
        </w:rPr>
      </w:pPr>
    </w:p>
    <w:p w14:paraId="328E43C1">
      <w:pPr>
        <w:widowControl/>
        <w:shd w:val="clear" w:color="auto" w:fill="FFFFFF"/>
        <w:spacing w:line="360" w:lineRule="auto"/>
        <w:jc w:val="left"/>
        <w:rPr>
          <w:rFonts w:cs="宋体" w:asciiTheme="minorEastAsia" w:hAnsiTheme="minorEastAsia"/>
          <w:b/>
          <w:bCs/>
          <w:color w:val="000000" w:themeColor="text1"/>
          <w:kern w:val="0"/>
          <w:szCs w:val="21"/>
        </w:rPr>
      </w:pPr>
      <w:r>
        <w:rPr>
          <w:rFonts w:hint="eastAsia" w:cs="宋体" w:asciiTheme="minorEastAsia" w:hAnsiTheme="minorEastAsia"/>
          <w:b/>
          <w:bCs/>
          <w:color w:val="000000" w:themeColor="text1"/>
          <w:kern w:val="0"/>
          <w:szCs w:val="21"/>
        </w:rPr>
        <w:t>药房日常保洁内容</w:t>
      </w:r>
    </w:p>
    <w:tbl>
      <w:tblPr>
        <w:tblStyle w:val="10"/>
        <w:tblW w:w="0" w:type="auto"/>
        <w:tblCellSpacing w:w="15" w:type="dxa"/>
        <w:tblInd w:w="0" w:type="dxa"/>
        <w:tblBorders>
          <w:top w:val="outset" w:color="auto" w:sz="6" w:space="0"/>
          <w:left w:val="outset" w:color="auto" w:sz="6" w:space="0"/>
          <w:bottom w:val="outset" w:color="auto" w:sz="6" w:space="0"/>
          <w:right w:val="outset" w:color="auto" w:sz="6" w:space="0"/>
          <w:insideH w:val="none" w:color="auto" w:sz="0" w:space="0"/>
          <w:insideV w:val="none" w:color="auto" w:sz="0" w:space="0"/>
        </w:tblBorders>
        <w:tblLayout w:type="autofit"/>
        <w:tblCellMar>
          <w:top w:w="15" w:type="dxa"/>
          <w:left w:w="15" w:type="dxa"/>
          <w:bottom w:w="15" w:type="dxa"/>
          <w:right w:w="15" w:type="dxa"/>
        </w:tblCellMar>
      </w:tblPr>
      <w:tblGrid>
        <w:gridCol w:w="6439"/>
        <w:gridCol w:w="851"/>
        <w:gridCol w:w="1136"/>
      </w:tblGrid>
      <w:tr w14:paraId="6E61C4E6">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15" w:hRule="atLeast"/>
          <w:tblCellSpacing w:w="15" w:type="dxa"/>
        </w:trPr>
        <w:tc>
          <w:tcPr>
            <w:tcW w:w="6394" w:type="dxa"/>
            <w:tcBorders>
              <w:top w:val="outset" w:color="auto" w:sz="6" w:space="0"/>
              <w:left w:val="outset" w:color="auto" w:sz="6" w:space="0"/>
              <w:bottom w:val="outset" w:color="auto" w:sz="6" w:space="0"/>
              <w:right w:val="outset" w:color="auto" w:sz="6" w:space="0"/>
            </w:tcBorders>
            <w:vAlign w:val="center"/>
          </w:tcPr>
          <w:p w14:paraId="62A342E3">
            <w:pPr>
              <w:widowControl/>
              <w:shd w:val="clear" w:color="auto" w:fill="FFFFFF"/>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项目（包含但不限于）</w:t>
            </w:r>
          </w:p>
        </w:tc>
        <w:tc>
          <w:tcPr>
            <w:tcW w:w="1942" w:type="dxa"/>
            <w:gridSpan w:val="2"/>
            <w:tcBorders>
              <w:top w:val="outset" w:color="auto" w:sz="6" w:space="0"/>
              <w:left w:val="outset" w:color="auto" w:sz="6" w:space="0"/>
              <w:bottom w:val="outset" w:color="auto" w:sz="6" w:space="0"/>
              <w:right w:val="outset" w:color="auto" w:sz="6" w:space="0"/>
            </w:tcBorders>
            <w:vAlign w:val="center"/>
          </w:tcPr>
          <w:p w14:paraId="4246ECDF">
            <w:pPr>
              <w:widowControl/>
              <w:shd w:val="clear" w:color="auto" w:fill="FFFFFF"/>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日常保洁频率</w:t>
            </w:r>
          </w:p>
        </w:tc>
      </w:tr>
      <w:tr w14:paraId="1E237C89">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534" w:hRule="atLeast"/>
          <w:tblCellSpacing w:w="15" w:type="dxa"/>
        </w:trPr>
        <w:tc>
          <w:tcPr>
            <w:tcW w:w="6394" w:type="dxa"/>
            <w:tcBorders>
              <w:top w:val="outset" w:color="auto" w:sz="6" w:space="0"/>
              <w:left w:val="outset" w:color="auto" w:sz="6" w:space="0"/>
              <w:bottom w:val="outset" w:color="auto" w:sz="6" w:space="0"/>
              <w:right w:val="outset" w:color="auto" w:sz="6" w:space="0"/>
            </w:tcBorders>
            <w:vAlign w:val="center"/>
          </w:tcPr>
          <w:p w14:paraId="6390F00C">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清洁、消毒送药车、治疗车及周转箱；各库房卫生清洁；</w:t>
            </w:r>
          </w:p>
        </w:tc>
        <w:tc>
          <w:tcPr>
            <w:tcW w:w="821" w:type="dxa"/>
            <w:tcBorders>
              <w:top w:val="outset" w:color="auto" w:sz="6" w:space="0"/>
              <w:left w:val="outset" w:color="auto" w:sz="6" w:space="0"/>
              <w:bottom w:val="outset" w:color="auto" w:sz="6" w:space="0"/>
              <w:right w:val="outset" w:color="auto" w:sz="6" w:space="0"/>
            </w:tcBorders>
            <w:vAlign w:val="center"/>
          </w:tcPr>
          <w:p w14:paraId="188D7E6E">
            <w:pPr>
              <w:widowControl/>
              <w:shd w:val="clear" w:color="auto" w:fill="FFFFFF"/>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2次/天</w:t>
            </w:r>
          </w:p>
        </w:tc>
        <w:tc>
          <w:tcPr>
            <w:tcW w:w="1091" w:type="dxa"/>
            <w:tcBorders>
              <w:top w:val="outset" w:color="auto" w:sz="6" w:space="0"/>
              <w:left w:val="outset" w:color="auto" w:sz="6" w:space="0"/>
              <w:bottom w:val="outset" w:color="auto" w:sz="6" w:space="0"/>
              <w:right w:val="outset" w:color="auto" w:sz="6" w:space="0"/>
            </w:tcBorders>
            <w:vAlign w:val="center"/>
          </w:tcPr>
          <w:p w14:paraId="21BBC151">
            <w:pPr>
              <w:widowControl/>
              <w:shd w:val="clear" w:color="auto" w:fill="FFFFFF"/>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7天/周</w:t>
            </w:r>
          </w:p>
        </w:tc>
      </w:tr>
      <w:tr w14:paraId="482BEFCA">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15" w:hRule="atLeast"/>
          <w:tblCellSpacing w:w="15" w:type="dxa"/>
        </w:trPr>
        <w:tc>
          <w:tcPr>
            <w:tcW w:w="6394" w:type="dxa"/>
            <w:tcBorders>
              <w:top w:val="outset" w:color="auto" w:sz="6" w:space="0"/>
              <w:left w:val="outset" w:color="auto" w:sz="6" w:space="0"/>
              <w:bottom w:val="outset" w:color="auto" w:sz="6" w:space="0"/>
              <w:right w:val="outset" w:color="auto" w:sz="6" w:space="0"/>
            </w:tcBorders>
            <w:vAlign w:val="center"/>
          </w:tcPr>
          <w:p w14:paraId="2F2C1B1A">
            <w:pPr>
              <w:widowControl/>
              <w:shd w:val="clear" w:color="auto" w:fill="FFFFFF"/>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紫外线灯消毒；</w:t>
            </w:r>
          </w:p>
        </w:tc>
        <w:tc>
          <w:tcPr>
            <w:tcW w:w="1942" w:type="dxa"/>
            <w:gridSpan w:val="2"/>
            <w:tcBorders>
              <w:top w:val="outset" w:color="auto" w:sz="6" w:space="0"/>
              <w:left w:val="outset" w:color="auto" w:sz="6" w:space="0"/>
              <w:bottom w:val="outset" w:color="auto" w:sz="6" w:space="0"/>
              <w:right w:val="outset" w:color="auto" w:sz="6" w:space="0"/>
            </w:tcBorders>
            <w:vAlign w:val="center"/>
          </w:tcPr>
          <w:p w14:paraId="4CB1D62D">
            <w:pPr>
              <w:widowControl/>
              <w:shd w:val="clear" w:color="auto" w:fill="FFFFFF"/>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95%酒精擦拭1次/周</w:t>
            </w:r>
          </w:p>
        </w:tc>
      </w:tr>
      <w:tr w14:paraId="3EB8B536">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15" w:hRule="atLeast"/>
          <w:tblCellSpacing w:w="15" w:type="dxa"/>
        </w:trPr>
        <w:tc>
          <w:tcPr>
            <w:tcW w:w="6394" w:type="dxa"/>
            <w:tcBorders>
              <w:top w:val="outset" w:color="auto" w:sz="6" w:space="0"/>
              <w:left w:val="outset" w:color="auto" w:sz="6" w:space="0"/>
              <w:bottom w:val="outset" w:color="auto" w:sz="6" w:space="0"/>
              <w:right w:val="outset" w:color="auto" w:sz="6" w:space="0"/>
            </w:tcBorders>
            <w:vAlign w:val="center"/>
          </w:tcPr>
          <w:p w14:paraId="498C689E">
            <w:pPr>
              <w:widowControl/>
              <w:shd w:val="clear" w:color="auto" w:fill="FFFFFF"/>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药房内除专项保洁负责范围外的所有卫生保洁。</w:t>
            </w:r>
          </w:p>
        </w:tc>
        <w:tc>
          <w:tcPr>
            <w:tcW w:w="821" w:type="dxa"/>
            <w:tcBorders>
              <w:top w:val="outset" w:color="auto" w:sz="6" w:space="0"/>
              <w:left w:val="outset" w:color="auto" w:sz="6" w:space="0"/>
              <w:bottom w:val="outset" w:color="auto" w:sz="6" w:space="0"/>
              <w:right w:val="outset" w:color="auto" w:sz="6" w:space="0"/>
            </w:tcBorders>
            <w:vAlign w:val="center"/>
          </w:tcPr>
          <w:p w14:paraId="0ADBFB62">
            <w:pPr>
              <w:widowControl/>
              <w:shd w:val="clear" w:color="auto" w:fill="FFFFFF"/>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2次/天</w:t>
            </w:r>
          </w:p>
        </w:tc>
        <w:tc>
          <w:tcPr>
            <w:tcW w:w="1091" w:type="dxa"/>
            <w:tcBorders>
              <w:top w:val="outset" w:color="auto" w:sz="6" w:space="0"/>
              <w:left w:val="outset" w:color="auto" w:sz="6" w:space="0"/>
              <w:bottom w:val="outset" w:color="auto" w:sz="6" w:space="0"/>
              <w:right w:val="outset" w:color="auto" w:sz="6" w:space="0"/>
            </w:tcBorders>
            <w:vAlign w:val="center"/>
          </w:tcPr>
          <w:p w14:paraId="41E26AA7">
            <w:pPr>
              <w:widowControl/>
              <w:shd w:val="clear" w:color="auto" w:fill="FFFFFF"/>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7天/周</w:t>
            </w:r>
          </w:p>
        </w:tc>
      </w:tr>
      <w:tr w14:paraId="7F8B82BC">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15" w:hRule="atLeast"/>
          <w:tblCellSpacing w:w="15" w:type="dxa"/>
        </w:trPr>
        <w:tc>
          <w:tcPr>
            <w:tcW w:w="6394" w:type="dxa"/>
            <w:tcBorders>
              <w:top w:val="outset" w:color="auto" w:sz="6" w:space="0"/>
              <w:left w:val="outset" w:color="auto" w:sz="6" w:space="0"/>
              <w:bottom w:val="outset" w:color="auto" w:sz="6" w:space="0"/>
              <w:right w:val="outset" w:color="auto" w:sz="6" w:space="0"/>
            </w:tcBorders>
            <w:vAlign w:val="center"/>
          </w:tcPr>
          <w:p w14:paraId="0A129760">
            <w:pPr>
              <w:widowControl/>
              <w:shd w:val="clear" w:color="auto" w:fill="FFFFFF"/>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整理、清洗、消毒药篮、药盘，药品层架清洁。</w:t>
            </w:r>
          </w:p>
        </w:tc>
        <w:tc>
          <w:tcPr>
            <w:tcW w:w="821" w:type="dxa"/>
            <w:tcBorders>
              <w:top w:val="outset" w:color="auto" w:sz="6" w:space="0"/>
              <w:left w:val="outset" w:color="auto" w:sz="6" w:space="0"/>
              <w:bottom w:val="outset" w:color="auto" w:sz="6" w:space="0"/>
              <w:right w:val="outset" w:color="auto" w:sz="6" w:space="0"/>
            </w:tcBorders>
            <w:vAlign w:val="center"/>
          </w:tcPr>
          <w:p w14:paraId="73C2ED6D">
            <w:pPr>
              <w:widowControl/>
              <w:shd w:val="clear" w:color="auto" w:fill="FFFFFF"/>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2次/天</w:t>
            </w:r>
          </w:p>
        </w:tc>
        <w:tc>
          <w:tcPr>
            <w:tcW w:w="1091" w:type="dxa"/>
            <w:tcBorders>
              <w:top w:val="outset" w:color="auto" w:sz="6" w:space="0"/>
              <w:left w:val="outset" w:color="auto" w:sz="6" w:space="0"/>
              <w:bottom w:val="outset" w:color="auto" w:sz="6" w:space="0"/>
              <w:right w:val="outset" w:color="auto" w:sz="6" w:space="0"/>
            </w:tcBorders>
            <w:vAlign w:val="center"/>
          </w:tcPr>
          <w:p w14:paraId="4C8D7F6F">
            <w:pPr>
              <w:widowControl/>
              <w:shd w:val="clear" w:color="auto" w:fill="FFFFFF"/>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7天/周</w:t>
            </w:r>
          </w:p>
        </w:tc>
      </w:tr>
      <w:tr w14:paraId="57A88626">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15" w:hRule="atLeast"/>
          <w:tblCellSpacing w:w="15" w:type="dxa"/>
        </w:trPr>
        <w:tc>
          <w:tcPr>
            <w:tcW w:w="6394" w:type="dxa"/>
            <w:tcBorders>
              <w:top w:val="outset" w:color="auto" w:sz="6" w:space="0"/>
              <w:left w:val="outset" w:color="auto" w:sz="6" w:space="0"/>
              <w:bottom w:val="outset" w:color="auto" w:sz="6" w:space="0"/>
              <w:right w:val="outset" w:color="auto" w:sz="6" w:space="0"/>
            </w:tcBorders>
            <w:vAlign w:val="center"/>
          </w:tcPr>
          <w:p w14:paraId="5EF5C116">
            <w:pPr>
              <w:widowControl/>
              <w:spacing w:line="360" w:lineRule="auto"/>
              <w:ind w:firstLine="315" w:firstLineChars="150"/>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中心药房桌面、台面及药架等每日擦拭一遍。</w:t>
            </w:r>
          </w:p>
        </w:tc>
        <w:tc>
          <w:tcPr>
            <w:tcW w:w="821" w:type="dxa"/>
            <w:tcBorders>
              <w:top w:val="outset" w:color="auto" w:sz="6" w:space="0"/>
              <w:left w:val="outset" w:color="auto" w:sz="6" w:space="0"/>
              <w:bottom w:val="outset" w:color="auto" w:sz="6" w:space="0"/>
              <w:right w:val="outset" w:color="auto" w:sz="6" w:space="0"/>
            </w:tcBorders>
            <w:vAlign w:val="center"/>
          </w:tcPr>
          <w:p w14:paraId="25246B3F">
            <w:pPr>
              <w:widowControl/>
              <w:shd w:val="clear" w:color="auto" w:fill="FFFFFF"/>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1次/天</w:t>
            </w:r>
          </w:p>
        </w:tc>
        <w:tc>
          <w:tcPr>
            <w:tcW w:w="1091" w:type="dxa"/>
            <w:tcBorders>
              <w:top w:val="outset" w:color="auto" w:sz="6" w:space="0"/>
              <w:left w:val="outset" w:color="auto" w:sz="6" w:space="0"/>
              <w:bottom w:val="outset" w:color="auto" w:sz="6" w:space="0"/>
              <w:right w:val="outset" w:color="auto" w:sz="6" w:space="0"/>
            </w:tcBorders>
            <w:vAlign w:val="center"/>
          </w:tcPr>
          <w:p w14:paraId="6E59D6C3">
            <w:pPr>
              <w:widowControl/>
              <w:shd w:val="clear" w:color="auto" w:fill="FFFFFF"/>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7天/周</w:t>
            </w:r>
          </w:p>
        </w:tc>
      </w:tr>
      <w:tr w14:paraId="6F934A6A">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15" w:hRule="atLeast"/>
          <w:tblCellSpacing w:w="15" w:type="dxa"/>
        </w:trPr>
        <w:tc>
          <w:tcPr>
            <w:tcW w:w="6394" w:type="dxa"/>
            <w:tcBorders>
              <w:top w:val="outset" w:color="auto" w:sz="6" w:space="0"/>
              <w:left w:val="outset" w:color="auto" w:sz="6" w:space="0"/>
              <w:bottom w:val="outset" w:color="auto" w:sz="6" w:space="0"/>
              <w:right w:val="outset" w:color="auto" w:sz="6" w:space="0"/>
            </w:tcBorders>
            <w:vAlign w:val="center"/>
          </w:tcPr>
          <w:p w14:paraId="73F7D4E6">
            <w:pPr>
              <w:widowControl/>
              <w:shd w:val="clear" w:color="auto" w:fill="FFFFFF"/>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门诊药房及药库桌面、台面</w:t>
            </w:r>
          </w:p>
        </w:tc>
        <w:tc>
          <w:tcPr>
            <w:tcW w:w="821" w:type="dxa"/>
            <w:tcBorders>
              <w:top w:val="outset" w:color="auto" w:sz="6" w:space="0"/>
              <w:left w:val="outset" w:color="auto" w:sz="6" w:space="0"/>
              <w:bottom w:val="outset" w:color="auto" w:sz="6" w:space="0"/>
              <w:right w:val="outset" w:color="auto" w:sz="6" w:space="0"/>
            </w:tcBorders>
            <w:vAlign w:val="center"/>
          </w:tcPr>
          <w:p w14:paraId="6CB3C89F">
            <w:pPr>
              <w:widowControl/>
              <w:shd w:val="clear" w:color="auto" w:fill="FFFFFF"/>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1次/天</w:t>
            </w:r>
          </w:p>
        </w:tc>
        <w:tc>
          <w:tcPr>
            <w:tcW w:w="1091" w:type="dxa"/>
            <w:tcBorders>
              <w:top w:val="outset" w:color="auto" w:sz="6" w:space="0"/>
              <w:left w:val="outset" w:color="auto" w:sz="6" w:space="0"/>
              <w:bottom w:val="outset" w:color="auto" w:sz="6" w:space="0"/>
              <w:right w:val="outset" w:color="auto" w:sz="6" w:space="0"/>
            </w:tcBorders>
            <w:vAlign w:val="center"/>
          </w:tcPr>
          <w:p w14:paraId="4920EAAB">
            <w:pPr>
              <w:widowControl/>
              <w:shd w:val="clear" w:color="auto" w:fill="FFFFFF"/>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7天/周</w:t>
            </w:r>
          </w:p>
        </w:tc>
      </w:tr>
      <w:tr w14:paraId="56663811">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15" w:hRule="atLeast"/>
          <w:tblCellSpacing w:w="15" w:type="dxa"/>
        </w:trPr>
        <w:tc>
          <w:tcPr>
            <w:tcW w:w="6394" w:type="dxa"/>
            <w:tcBorders>
              <w:top w:val="outset" w:color="auto" w:sz="6" w:space="0"/>
              <w:left w:val="outset" w:color="auto" w:sz="6" w:space="0"/>
              <w:bottom w:val="outset" w:color="auto" w:sz="6" w:space="0"/>
              <w:right w:val="outset" w:color="auto" w:sz="6" w:space="0"/>
            </w:tcBorders>
            <w:vAlign w:val="center"/>
          </w:tcPr>
          <w:p w14:paraId="2AB8C865">
            <w:pPr>
              <w:widowControl/>
              <w:shd w:val="clear" w:color="auto" w:fill="FFFFFF"/>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药架</w:t>
            </w:r>
          </w:p>
        </w:tc>
        <w:tc>
          <w:tcPr>
            <w:tcW w:w="1942" w:type="dxa"/>
            <w:gridSpan w:val="2"/>
            <w:tcBorders>
              <w:top w:val="outset" w:color="auto" w:sz="6" w:space="0"/>
              <w:left w:val="outset" w:color="auto" w:sz="6" w:space="0"/>
              <w:bottom w:val="outset" w:color="auto" w:sz="6" w:space="0"/>
              <w:right w:val="outset" w:color="auto" w:sz="6" w:space="0"/>
            </w:tcBorders>
            <w:vAlign w:val="center"/>
          </w:tcPr>
          <w:p w14:paraId="222D6234">
            <w:pPr>
              <w:widowControl/>
              <w:shd w:val="clear" w:color="auto" w:fill="FFFFFF"/>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每周清洁一次</w:t>
            </w:r>
          </w:p>
        </w:tc>
      </w:tr>
    </w:tbl>
    <w:p w14:paraId="70ED7333">
      <w:pPr>
        <w:widowControl/>
        <w:shd w:val="clear" w:color="auto" w:fill="FFFFFF"/>
        <w:spacing w:line="360" w:lineRule="auto"/>
        <w:jc w:val="left"/>
        <w:rPr>
          <w:rFonts w:cs="宋体" w:asciiTheme="minorEastAsia" w:hAnsiTheme="minorEastAsia"/>
          <w:color w:val="000000" w:themeColor="text1"/>
          <w:kern w:val="0"/>
          <w:szCs w:val="21"/>
        </w:rPr>
      </w:pPr>
    </w:p>
    <w:p w14:paraId="57BA14A1">
      <w:pPr>
        <w:widowControl/>
        <w:shd w:val="clear" w:color="auto" w:fill="FFFFFF"/>
        <w:spacing w:line="360" w:lineRule="auto"/>
        <w:jc w:val="left"/>
        <w:rPr>
          <w:rFonts w:cs="宋体" w:asciiTheme="minorEastAsia" w:hAnsiTheme="minorEastAsia"/>
          <w:color w:val="000000" w:themeColor="text1"/>
          <w:kern w:val="0"/>
          <w:szCs w:val="21"/>
        </w:rPr>
      </w:pPr>
    </w:p>
    <w:p w14:paraId="7B54C7D1">
      <w:pPr>
        <w:widowControl/>
        <w:shd w:val="clear" w:color="auto" w:fill="FFFFFF"/>
        <w:spacing w:line="360" w:lineRule="auto"/>
        <w:jc w:val="left"/>
        <w:rPr>
          <w:rFonts w:cs="宋体" w:asciiTheme="minorEastAsia" w:hAnsiTheme="minorEastAsia"/>
          <w:b/>
          <w:bCs/>
          <w:color w:val="000000" w:themeColor="text1"/>
          <w:kern w:val="0"/>
          <w:szCs w:val="21"/>
        </w:rPr>
      </w:pPr>
      <w:r>
        <w:rPr>
          <w:rFonts w:hint="eastAsia" w:cs="宋体" w:asciiTheme="minorEastAsia" w:hAnsiTheme="minorEastAsia"/>
          <w:b/>
          <w:bCs/>
          <w:color w:val="000000" w:themeColor="text1"/>
          <w:kern w:val="0"/>
          <w:szCs w:val="21"/>
        </w:rPr>
        <w:t>病区、门诊、手术室、ICU、RICU等特殊科室专项大保洁内容</w:t>
      </w:r>
    </w:p>
    <w:tbl>
      <w:tblPr>
        <w:tblStyle w:val="10"/>
        <w:tblW w:w="8424" w:type="dxa"/>
        <w:tblCellSpacing w:w="15" w:type="dxa"/>
        <w:tblInd w:w="0" w:type="dxa"/>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autofit"/>
        <w:tblCellMar>
          <w:top w:w="15" w:type="dxa"/>
          <w:left w:w="15" w:type="dxa"/>
          <w:bottom w:w="15" w:type="dxa"/>
          <w:right w:w="15" w:type="dxa"/>
        </w:tblCellMar>
      </w:tblPr>
      <w:tblGrid>
        <w:gridCol w:w="6439"/>
        <w:gridCol w:w="1985"/>
      </w:tblGrid>
      <w:tr w14:paraId="6C55542F">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15" w:type="dxa"/>
            <w:left w:w="15" w:type="dxa"/>
            <w:bottom w:w="15" w:type="dxa"/>
            <w:right w:w="15" w:type="dxa"/>
          </w:tblCellMar>
        </w:tblPrEx>
        <w:trPr>
          <w:trHeight w:val="15" w:hRule="atLeast"/>
          <w:tblCellSpacing w:w="15" w:type="dxa"/>
        </w:trPr>
        <w:tc>
          <w:tcPr>
            <w:tcW w:w="6394" w:type="dxa"/>
            <w:vAlign w:val="center"/>
          </w:tcPr>
          <w:p w14:paraId="2BE10085">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项目（包含但不限于）</w:t>
            </w:r>
          </w:p>
        </w:tc>
        <w:tc>
          <w:tcPr>
            <w:tcW w:w="1940" w:type="dxa"/>
            <w:vAlign w:val="center"/>
          </w:tcPr>
          <w:p w14:paraId="7A61B279">
            <w:pPr>
              <w:widowControl/>
              <w:spacing w:line="360" w:lineRule="auto"/>
              <w:ind w:firstLine="525" w:firstLineChars="250"/>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频次</w:t>
            </w:r>
          </w:p>
        </w:tc>
      </w:tr>
      <w:tr w14:paraId="671F37BC">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15" w:type="dxa"/>
            <w:left w:w="15" w:type="dxa"/>
            <w:bottom w:w="15" w:type="dxa"/>
            <w:right w:w="15" w:type="dxa"/>
          </w:tblCellMar>
        </w:tblPrEx>
        <w:trPr>
          <w:trHeight w:val="15" w:hRule="atLeast"/>
          <w:tblCellSpacing w:w="15" w:type="dxa"/>
        </w:trPr>
        <w:tc>
          <w:tcPr>
            <w:tcW w:w="6394" w:type="dxa"/>
            <w:vAlign w:val="center"/>
          </w:tcPr>
          <w:p w14:paraId="358884C8">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全面清洁地面、墙面、地角、天花板、高处除尘</w:t>
            </w:r>
          </w:p>
        </w:tc>
        <w:tc>
          <w:tcPr>
            <w:tcW w:w="1940" w:type="dxa"/>
            <w:vAlign w:val="center"/>
          </w:tcPr>
          <w:p w14:paraId="3C46E6A3">
            <w:pPr>
              <w:widowControl/>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每周一次</w:t>
            </w:r>
          </w:p>
        </w:tc>
      </w:tr>
      <w:tr w14:paraId="0F5A8BF5">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15" w:type="dxa"/>
            <w:left w:w="15" w:type="dxa"/>
            <w:bottom w:w="15" w:type="dxa"/>
            <w:right w:w="15" w:type="dxa"/>
          </w:tblCellMar>
        </w:tblPrEx>
        <w:trPr>
          <w:trHeight w:val="15" w:hRule="atLeast"/>
          <w:tblCellSpacing w:w="15" w:type="dxa"/>
        </w:trPr>
        <w:tc>
          <w:tcPr>
            <w:tcW w:w="6394" w:type="dxa"/>
            <w:vAlign w:val="center"/>
          </w:tcPr>
          <w:p w14:paraId="1C00906E">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清洗开水器表面、擦拭病历夹、病历车、急救车、治疗车、输液框</w:t>
            </w:r>
          </w:p>
        </w:tc>
        <w:tc>
          <w:tcPr>
            <w:tcW w:w="1940" w:type="dxa"/>
            <w:vAlign w:val="center"/>
          </w:tcPr>
          <w:p w14:paraId="0A9094D3">
            <w:pPr>
              <w:widowControl/>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每周一次</w:t>
            </w:r>
          </w:p>
        </w:tc>
      </w:tr>
      <w:tr w14:paraId="0F331398">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15" w:type="dxa"/>
            <w:left w:w="15" w:type="dxa"/>
            <w:bottom w:w="15" w:type="dxa"/>
            <w:right w:w="15" w:type="dxa"/>
          </w:tblCellMar>
        </w:tblPrEx>
        <w:trPr>
          <w:trHeight w:val="15" w:hRule="atLeast"/>
          <w:tblCellSpacing w:w="15" w:type="dxa"/>
        </w:trPr>
        <w:tc>
          <w:tcPr>
            <w:tcW w:w="6394" w:type="dxa"/>
            <w:vAlign w:val="center"/>
          </w:tcPr>
          <w:p w14:paraId="4E45B327">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擦拭高处标识牌、引导牌、告示牌、壁挂物、窗框、窗台玻璃、灯具、音响、监视器</w:t>
            </w:r>
          </w:p>
        </w:tc>
        <w:tc>
          <w:tcPr>
            <w:tcW w:w="1940" w:type="dxa"/>
            <w:vAlign w:val="center"/>
          </w:tcPr>
          <w:p w14:paraId="19950C93">
            <w:pPr>
              <w:widowControl/>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每周一次</w:t>
            </w:r>
          </w:p>
        </w:tc>
      </w:tr>
      <w:tr w14:paraId="6A348772">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15" w:type="dxa"/>
            <w:left w:w="15" w:type="dxa"/>
            <w:bottom w:w="15" w:type="dxa"/>
            <w:right w:w="15" w:type="dxa"/>
          </w:tblCellMar>
        </w:tblPrEx>
        <w:trPr>
          <w:trHeight w:val="15" w:hRule="atLeast"/>
          <w:tblCellSpacing w:w="15" w:type="dxa"/>
        </w:trPr>
        <w:tc>
          <w:tcPr>
            <w:tcW w:w="6394" w:type="dxa"/>
            <w:vAlign w:val="center"/>
          </w:tcPr>
          <w:p w14:paraId="424CD5B6">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擦拭消防栓、灭火器等消防设施、楼梯台阶边角刷洗</w:t>
            </w:r>
          </w:p>
        </w:tc>
        <w:tc>
          <w:tcPr>
            <w:tcW w:w="1940" w:type="dxa"/>
            <w:vAlign w:val="center"/>
          </w:tcPr>
          <w:p w14:paraId="5389200B">
            <w:pPr>
              <w:widowControl/>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每周一次</w:t>
            </w:r>
          </w:p>
        </w:tc>
      </w:tr>
      <w:tr w14:paraId="72D138EB">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15" w:type="dxa"/>
            <w:left w:w="15" w:type="dxa"/>
            <w:bottom w:w="15" w:type="dxa"/>
            <w:right w:w="15" w:type="dxa"/>
          </w:tblCellMar>
        </w:tblPrEx>
        <w:trPr>
          <w:trHeight w:val="15" w:hRule="atLeast"/>
          <w:tblCellSpacing w:w="15" w:type="dxa"/>
        </w:trPr>
        <w:tc>
          <w:tcPr>
            <w:tcW w:w="6394" w:type="dxa"/>
            <w:vAlign w:val="center"/>
          </w:tcPr>
          <w:p w14:paraId="7A984797">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全面涮洗、擦拭磁砖墙、低处墙面静电除尘、地角、踏脚板、低处管道、楼梯台阶边角等</w:t>
            </w:r>
          </w:p>
        </w:tc>
        <w:tc>
          <w:tcPr>
            <w:tcW w:w="1940" w:type="dxa"/>
            <w:vAlign w:val="center"/>
          </w:tcPr>
          <w:p w14:paraId="702026DE">
            <w:pPr>
              <w:widowControl/>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每周一次</w:t>
            </w:r>
          </w:p>
        </w:tc>
      </w:tr>
      <w:tr w14:paraId="0397D9B1">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15" w:type="dxa"/>
            <w:left w:w="15" w:type="dxa"/>
            <w:bottom w:w="15" w:type="dxa"/>
            <w:right w:w="15" w:type="dxa"/>
          </w:tblCellMar>
        </w:tblPrEx>
        <w:trPr>
          <w:trHeight w:val="15" w:hRule="atLeast"/>
          <w:tblCellSpacing w:w="15" w:type="dxa"/>
        </w:trPr>
        <w:tc>
          <w:tcPr>
            <w:tcW w:w="6394" w:type="dxa"/>
            <w:vAlign w:val="center"/>
          </w:tcPr>
          <w:p w14:paraId="0E9B9E21">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擦拭门及门框、玻璃和玻璃框、输液架、治疗床、护理床</w:t>
            </w:r>
          </w:p>
        </w:tc>
        <w:tc>
          <w:tcPr>
            <w:tcW w:w="1940" w:type="dxa"/>
            <w:vAlign w:val="center"/>
          </w:tcPr>
          <w:p w14:paraId="5A485F52">
            <w:pPr>
              <w:widowControl/>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每月一次</w:t>
            </w:r>
          </w:p>
        </w:tc>
      </w:tr>
      <w:tr w14:paraId="7596A530">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15" w:type="dxa"/>
            <w:left w:w="15" w:type="dxa"/>
            <w:bottom w:w="15" w:type="dxa"/>
            <w:right w:w="15" w:type="dxa"/>
          </w:tblCellMar>
        </w:tblPrEx>
        <w:trPr>
          <w:trHeight w:val="15" w:hRule="atLeast"/>
          <w:tblCellSpacing w:w="15" w:type="dxa"/>
        </w:trPr>
        <w:tc>
          <w:tcPr>
            <w:tcW w:w="6394" w:type="dxa"/>
            <w:vAlign w:val="center"/>
          </w:tcPr>
          <w:p w14:paraId="4BB3C9E1">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非医疗不锈钢物体表面闪钢保养、不锈钢制品的清洁、保养</w:t>
            </w:r>
          </w:p>
        </w:tc>
        <w:tc>
          <w:tcPr>
            <w:tcW w:w="1940" w:type="dxa"/>
            <w:vAlign w:val="center"/>
          </w:tcPr>
          <w:p w14:paraId="3C668000">
            <w:pPr>
              <w:widowControl/>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每月1次</w:t>
            </w:r>
          </w:p>
        </w:tc>
      </w:tr>
      <w:tr w14:paraId="710E19F4">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15" w:type="dxa"/>
            <w:left w:w="15" w:type="dxa"/>
            <w:bottom w:w="15" w:type="dxa"/>
            <w:right w:w="15" w:type="dxa"/>
          </w:tblCellMar>
        </w:tblPrEx>
        <w:trPr>
          <w:trHeight w:val="15" w:hRule="atLeast"/>
          <w:tblCellSpacing w:w="15" w:type="dxa"/>
        </w:trPr>
        <w:tc>
          <w:tcPr>
            <w:tcW w:w="6394" w:type="dxa"/>
            <w:vAlign w:val="center"/>
          </w:tcPr>
          <w:p w14:paraId="7227E979">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各种地面的机洗、打蜡，喷磨、抛光、晶面处理和养护</w:t>
            </w:r>
          </w:p>
        </w:tc>
        <w:tc>
          <w:tcPr>
            <w:tcW w:w="1940" w:type="dxa"/>
            <w:vAlign w:val="center"/>
          </w:tcPr>
          <w:p w14:paraId="148BBE24">
            <w:pPr>
              <w:widowControl/>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每季一次</w:t>
            </w:r>
          </w:p>
        </w:tc>
      </w:tr>
      <w:tr w14:paraId="09B92A0C">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15" w:type="dxa"/>
            <w:left w:w="15" w:type="dxa"/>
            <w:bottom w:w="15" w:type="dxa"/>
            <w:right w:w="15" w:type="dxa"/>
          </w:tblCellMar>
        </w:tblPrEx>
        <w:trPr>
          <w:trHeight w:val="15" w:hRule="atLeast"/>
          <w:tblCellSpacing w:w="15" w:type="dxa"/>
        </w:trPr>
        <w:tc>
          <w:tcPr>
            <w:tcW w:w="6394" w:type="dxa"/>
            <w:vAlign w:val="center"/>
          </w:tcPr>
          <w:p w14:paraId="3D841047">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室内窗帘、隔帘拆挂、送洗</w:t>
            </w:r>
          </w:p>
        </w:tc>
        <w:tc>
          <w:tcPr>
            <w:tcW w:w="1940" w:type="dxa"/>
            <w:vAlign w:val="center"/>
          </w:tcPr>
          <w:p w14:paraId="6F38402E">
            <w:pPr>
              <w:widowControl/>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床帘1次/3个月，</w:t>
            </w:r>
          </w:p>
          <w:p w14:paraId="147F9842">
            <w:pPr>
              <w:widowControl/>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窗帘 1次/6个月，</w:t>
            </w:r>
          </w:p>
          <w:p w14:paraId="455081A0">
            <w:pPr>
              <w:widowControl/>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隔离病人使用后随时拆除并清洗。</w:t>
            </w:r>
          </w:p>
        </w:tc>
      </w:tr>
      <w:tr w14:paraId="7028B64B">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15" w:type="dxa"/>
            <w:left w:w="15" w:type="dxa"/>
            <w:bottom w:w="15" w:type="dxa"/>
            <w:right w:w="15" w:type="dxa"/>
          </w:tblCellMar>
        </w:tblPrEx>
        <w:trPr>
          <w:trHeight w:val="15" w:hRule="atLeast"/>
          <w:tblCellSpacing w:w="15" w:type="dxa"/>
        </w:trPr>
        <w:tc>
          <w:tcPr>
            <w:tcW w:w="6394" w:type="dxa"/>
            <w:vAlign w:val="center"/>
          </w:tcPr>
          <w:p w14:paraId="7703A323">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外墙雨披及平台清扫</w:t>
            </w:r>
          </w:p>
        </w:tc>
        <w:tc>
          <w:tcPr>
            <w:tcW w:w="1940" w:type="dxa"/>
            <w:vAlign w:val="center"/>
          </w:tcPr>
          <w:p w14:paraId="0AAA25D5">
            <w:pPr>
              <w:widowControl/>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每月一次</w:t>
            </w:r>
          </w:p>
        </w:tc>
      </w:tr>
      <w:tr w14:paraId="310EA9F1">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15" w:type="dxa"/>
            <w:left w:w="15" w:type="dxa"/>
            <w:bottom w:w="15" w:type="dxa"/>
            <w:right w:w="15" w:type="dxa"/>
          </w:tblCellMar>
        </w:tblPrEx>
        <w:trPr>
          <w:trHeight w:val="15" w:hRule="atLeast"/>
          <w:tblCellSpacing w:w="15" w:type="dxa"/>
        </w:trPr>
        <w:tc>
          <w:tcPr>
            <w:tcW w:w="6394" w:type="dxa"/>
            <w:vAlign w:val="center"/>
          </w:tcPr>
          <w:p w14:paraId="4CD13057">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机器清洗地面</w:t>
            </w:r>
          </w:p>
        </w:tc>
        <w:tc>
          <w:tcPr>
            <w:tcW w:w="1940" w:type="dxa"/>
            <w:vAlign w:val="center"/>
          </w:tcPr>
          <w:p w14:paraId="02B8460E">
            <w:pPr>
              <w:widowControl/>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每周两次</w:t>
            </w:r>
          </w:p>
        </w:tc>
      </w:tr>
      <w:tr w14:paraId="5A9EA186">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15" w:type="dxa"/>
            <w:left w:w="15" w:type="dxa"/>
            <w:bottom w:w="15" w:type="dxa"/>
            <w:right w:w="15" w:type="dxa"/>
          </w:tblCellMar>
        </w:tblPrEx>
        <w:trPr>
          <w:trHeight w:val="15" w:hRule="atLeast"/>
          <w:tblCellSpacing w:w="15" w:type="dxa"/>
        </w:trPr>
        <w:tc>
          <w:tcPr>
            <w:tcW w:w="6394" w:type="dxa"/>
            <w:vAlign w:val="center"/>
          </w:tcPr>
          <w:p w14:paraId="46452CF9">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地面蜡样保养</w:t>
            </w:r>
          </w:p>
        </w:tc>
        <w:tc>
          <w:tcPr>
            <w:tcW w:w="1940" w:type="dxa"/>
            <w:vAlign w:val="center"/>
          </w:tcPr>
          <w:p w14:paraId="0CDB7B52">
            <w:pPr>
              <w:widowControl/>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每季度一次</w:t>
            </w:r>
          </w:p>
        </w:tc>
      </w:tr>
    </w:tbl>
    <w:p w14:paraId="1CACC5C4">
      <w:pPr>
        <w:widowControl/>
        <w:shd w:val="clear" w:color="auto" w:fill="FFFFFF"/>
        <w:spacing w:line="360" w:lineRule="auto"/>
        <w:jc w:val="left"/>
        <w:rPr>
          <w:rFonts w:cs="宋体" w:asciiTheme="minorEastAsia" w:hAnsiTheme="minorEastAsia"/>
          <w:b/>
          <w:bCs/>
          <w:color w:val="000000" w:themeColor="text1"/>
          <w:kern w:val="0"/>
          <w:szCs w:val="21"/>
        </w:rPr>
      </w:pPr>
    </w:p>
    <w:p w14:paraId="3F744130">
      <w:pPr>
        <w:widowControl/>
        <w:shd w:val="clear" w:color="auto" w:fill="FFFFFF"/>
        <w:spacing w:line="360" w:lineRule="auto"/>
        <w:jc w:val="left"/>
        <w:rPr>
          <w:rFonts w:cs="宋体" w:asciiTheme="minorEastAsia" w:hAnsiTheme="minorEastAsia"/>
          <w:b/>
          <w:bCs/>
          <w:color w:val="000000" w:themeColor="text1"/>
          <w:kern w:val="0"/>
          <w:szCs w:val="21"/>
        </w:rPr>
      </w:pPr>
      <w:r>
        <w:rPr>
          <w:rFonts w:hint="eastAsia" w:cs="宋体" w:asciiTheme="minorEastAsia" w:hAnsiTheme="minorEastAsia"/>
          <w:b/>
          <w:bCs/>
          <w:color w:val="000000" w:themeColor="text1"/>
          <w:kern w:val="0"/>
          <w:szCs w:val="21"/>
        </w:rPr>
        <w:t>其余院内公共区域</w:t>
      </w:r>
    </w:p>
    <w:tbl>
      <w:tblPr>
        <w:tblStyle w:val="10"/>
        <w:tblW w:w="0" w:type="auto"/>
        <w:tblCellSpacing w:w="15" w:type="dxa"/>
        <w:tblInd w:w="0" w:type="dxa"/>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autofit"/>
        <w:tblCellMar>
          <w:top w:w="15" w:type="dxa"/>
          <w:left w:w="15" w:type="dxa"/>
          <w:bottom w:w="15" w:type="dxa"/>
          <w:right w:w="15" w:type="dxa"/>
        </w:tblCellMar>
      </w:tblPr>
      <w:tblGrid>
        <w:gridCol w:w="3037"/>
        <w:gridCol w:w="2835"/>
        <w:gridCol w:w="2554"/>
      </w:tblGrid>
      <w:tr w14:paraId="17748257">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15" w:type="dxa"/>
            <w:left w:w="15" w:type="dxa"/>
            <w:bottom w:w="15" w:type="dxa"/>
            <w:right w:w="15" w:type="dxa"/>
          </w:tblCellMar>
        </w:tblPrEx>
        <w:trPr>
          <w:trHeight w:val="30" w:hRule="atLeast"/>
          <w:tblCellSpacing w:w="15" w:type="dxa"/>
        </w:trPr>
        <w:tc>
          <w:tcPr>
            <w:tcW w:w="2992" w:type="dxa"/>
            <w:vAlign w:val="center"/>
          </w:tcPr>
          <w:p w14:paraId="54C8F5C3">
            <w:pPr>
              <w:widowControl/>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区域（包含但不限于）</w:t>
            </w:r>
          </w:p>
        </w:tc>
        <w:tc>
          <w:tcPr>
            <w:tcW w:w="2805" w:type="dxa"/>
            <w:vAlign w:val="center"/>
          </w:tcPr>
          <w:p w14:paraId="39A9DCF1">
            <w:pPr>
              <w:widowControl/>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日常清洁</w:t>
            </w:r>
          </w:p>
        </w:tc>
        <w:tc>
          <w:tcPr>
            <w:tcW w:w="2509" w:type="dxa"/>
            <w:vAlign w:val="center"/>
          </w:tcPr>
          <w:p w14:paraId="70ED9648">
            <w:pPr>
              <w:widowControl/>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专项清洁</w:t>
            </w:r>
          </w:p>
        </w:tc>
      </w:tr>
      <w:tr w14:paraId="67E01B7C">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15" w:type="dxa"/>
            <w:left w:w="15" w:type="dxa"/>
            <w:bottom w:w="15" w:type="dxa"/>
            <w:right w:w="15" w:type="dxa"/>
          </w:tblCellMar>
        </w:tblPrEx>
        <w:trPr>
          <w:trHeight w:val="30" w:hRule="atLeast"/>
          <w:tblCellSpacing w:w="15" w:type="dxa"/>
        </w:trPr>
        <w:tc>
          <w:tcPr>
            <w:tcW w:w="2992" w:type="dxa"/>
            <w:vAlign w:val="center"/>
          </w:tcPr>
          <w:p w14:paraId="53CBD6DD">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楼梯/通道</w:t>
            </w:r>
          </w:p>
        </w:tc>
        <w:tc>
          <w:tcPr>
            <w:tcW w:w="2805" w:type="dxa"/>
            <w:vAlign w:val="center"/>
          </w:tcPr>
          <w:p w14:paraId="5C9F8D4D">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1次/天，7天/周</w:t>
            </w:r>
          </w:p>
        </w:tc>
        <w:tc>
          <w:tcPr>
            <w:tcW w:w="2509" w:type="dxa"/>
            <w:vAlign w:val="center"/>
          </w:tcPr>
          <w:p w14:paraId="43AC5C63">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1次/天，7天/周</w:t>
            </w:r>
          </w:p>
        </w:tc>
      </w:tr>
      <w:tr w14:paraId="112E3DDD">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15" w:type="dxa"/>
            <w:left w:w="15" w:type="dxa"/>
            <w:bottom w:w="15" w:type="dxa"/>
            <w:right w:w="15" w:type="dxa"/>
          </w:tblCellMar>
        </w:tblPrEx>
        <w:trPr>
          <w:trHeight w:val="30" w:hRule="atLeast"/>
          <w:tblCellSpacing w:w="15" w:type="dxa"/>
        </w:trPr>
        <w:tc>
          <w:tcPr>
            <w:tcW w:w="2992" w:type="dxa"/>
            <w:vAlign w:val="center"/>
          </w:tcPr>
          <w:p w14:paraId="21C1B7EE">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图书馆</w:t>
            </w:r>
          </w:p>
        </w:tc>
        <w:tc>
          <w:tcPr>
            <w:tcW w:w="2805" w:type="dxa"/>
            <w:vAlign w:val="center"/>
          </w:tcPr>
          <w:p w14:paraId="49458BB7">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根据实际需求排班清洁</w:t>
            </w:r>
          </w:p>
        </w:tc>
        <w:tc>
          <w:tcPr>
            <w:tcW w:w="2509" w:type="dxa"/>
            <w:vAlign w:val="center"/>
          </w:tcPr>
          <w:p w14:paraId="022EE333">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根据实际需求排班清洁</w:t>
            </w:r>
          </w:p>
        </w:tc>
      </w:tr>
      <w:tr w14:paraId="510640E1">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15" w:type="dxa"/>
            <w:left w:w="15" w:type="dxa"/>
            <w:bottom w:w="15" w:type="dxa"/>
            <w:right w:w="15" w:type="dxa"/>
          </w:tblCellMar>
        </w:tblPrEx>
        <w:trPr>
          <w:trHeight w:val="30" w:hRule="atLeast"/>
          <w:tblCellSpacing w:w="15" w:type="dxa"/>
        </w:trPr>
        <w:tc>
          <w:tcPr>
            <w:tcW w:w="2992" w:type="dxa"/>
            <w:vAlign w:val="center"/>
          </w:tcPr>
          <w:p w14:paraId="413B9E40">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各会议室</w:t>
            </w:r>
          </w:p>
        </w:tc>
        <w:tc>
          <w:tcPr>
            <w:tcW w:w="2805" w:type="dxa"/>
            <w:vAlign w:val="center"/>
          </w:tcPr>
          <w:p w14:paraId="5BFA1B65">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会议前后均需进行保洁</w:t>
            </w:r>
          </w:p>
        </w:tc>
        <w:tc>
          <w:tcPr>
            <w:tcW w:w="2509" w:type="dxa"/>
            <w:vAlign w:val="center"/>
          </w:tcPr>
          <w:p w14:paraId="10F0DA64">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1次/周</w:t>
            </w:r>
          </w:p>
        </w:tc>
      </w:tr>
      <w:tr w14:paraId="26B9C065">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15" w:type="dxa"/>
            <w:left w:w="15" w:type="dxa"/>
            <w:bottom w:w="15" w:type="dxa"/>
            <w:right w:w="15" w:type="dxa"/>
          </w:tblCellMar>
        </w:tblPrEx>
        <w:trPr>
          <w:trHeight w:val="30" w:hRule="atLeast"/>
          <w:tblCellSpacing w:w="15" w:type="dxa"/>
        </w:trPr>
        <w:tc>
          <w:tcPr>
            <w:tcW w:w="2992" w:type="dxa"/>
            <w:vAlign w:val="center"/>
          </w:tcPr>
          <w:p w14:paraId="75C26B8F">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公区走廊、楼梯</w:t>
            </w:r>
          </w:p>
        </w:tc>
        <w:tc>
          <w:tcPr>
            <w:tcW w:w="2805" w:type="dxa"/>
            <w:vAlign w:val="center"/>
          </w:tcPr>
          <w:p w14:paraId="18483A6B">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1次/天，7天/周</w:t>
            </w:r>
          </w:p>
        </w:tc>
        <w:tc>
          <w:tcPr>
            <w:tcW w:w="2509" w:type="dxa"/>
            <w:vAlign w:val="center"/>
          </w:tcPr>
          <w:p w14:paraId="7EC6D6CA">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1次/2天，3次/周</w:t>
            </w:r>
          </w:p>
        </w:tc>
      </w:tr>
      <w:tr w14:paraId="07E1C8E1">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15" w:type="dxa"/>
            <w:left w:w="15" w:type="dxa"/>
            <w:bottom w:w="15" w:type="dxa"/>
            <w:right w:w="15" w:type="dxa"/>
          </w:tblCellMar>
        </w:tblPrEx>
        <w:trPr>
          <w:trHeight w:val="30" w:hRule="atLeast"/>
          <w:tblCellSpacing w:w="15" w:type="dxa"/>
        </w:trPr>
        <w:tc>
          <w:tcPr>
            <w:tcW w:w="2992" w:type="dxa"/>
            <w:vAlign w:val="center"/>
          </w:tcPr>
          <w:p w14:paraId="18853B37">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花圃、花台、喷水池</w:t>
            </w:r>
          </w:p>
        </w:tc>
        <w:tc>
          <w:tcPr>
            <w:tcW w:w="2805" w:type="dxa"/>
            <w:vAlign w:val="center"/>
          </w:tcPr>
          <w:p w14:paraId="27D322C8">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1次/天，7天/周</w:t>
            </w:r>
          </w:p>
        </w:tc>
        <w:tc>
          <w:tcPr>
            <w:tcW w:w="2509" w:type="dxa"/>
            <w:vAlign w:val="center"/>
          </w:tcPr>
          <w:p w14:paraId="0D811B8C">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2次/周</w:t>
            </w:r>
          </w:p>
        </w:tc>
      </w:tr>
      <w:tr w14:paraId="2547FFB2">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15" w:type="dxa"/>
            <w:left w:w="15" w:type="dxa"/>
            <w:bottom w:w="15" w:type="dxa"/>
            <w:right w:w="15" w:type="dxa"/>
          </w:tblCellMar>
        </w:tblPrEx>
        <w:trPr>
          <w:trHeight w:val="30" w:hRule="atLeast"/>
          <w:tblCellSpacing w:w="15" w:type="dxa"/>
        </w:trPr>
        <w:tc>
          <w:tcPr>
            <w:tcW w:w="2992" w:type="dxa"/>
            <w:vAlign w:val="center"/>
          </w:tcPr>
          <w:p w14:paraId="4B326B1F">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收发室、警务室</w:t>
            </w:r>
          </w:p>
        </w:tc>
        <w:tc>
          <w:tcPr>
            <w:tcW w:w="2805" w:type="dxa"/>
            <w:vAlign w:val="center"/>
          </w:tcPr>
          <w:p w14:paraId="79F7D35C">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根据实际需求排班清洁</w:t>
            </w:r>
          </w:p>
        </w:tc>
        <w:tc>
          <w:tcPr>
            <w:tcW w:w="2509" w:type="dxa"/>
            <w:vAlign w:val="center"/>
          </w:tcPr>
          <w:p w14:paraId="568FF19E">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根据实际需求排班清洁</w:t>
            </w:r>
          </w:p>
        </w:tc>
      </w:tr>
      <w:tr w14:paraId="5DDAC178">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15" w:type="dxa"/>
            <w:left w:w="15" w:type="dxa"/>
            <w:bottom w:w="15" w:type="dxa"/>
            <w:right w:w="15" w:type="dxa"/>
          </w:tblCellMar>
        </w:tblPrEx>
        <w:trPr>
          <w:trHeight w:val="30" w:hRule="atLeast"/>
          <w:tblCellSpacing w:w="15" w:type="dxa"/>
        </w:trPr>
        <w:tc>
          <w:tcPr>
            <w:tcW w:w="2992" w:type="dxa"/>
            <w:vAlign w:val="center"/>
          </w:tcPr>
          <w:p w14:paraId="3CCC5198">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环卫、外围通道路面</w:t>
            </w:r>
          </w:p>
        </w:tc>
        <w:tc>
          <w:tcPr>
            <w:tcW w:w="2805" w:type="dxa"/>
            <w:vAlign w:val="center"/>
          </w:tcPr>
          <w:p w14:paraId="4CE1AE30">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随时</w:t>
            </w:r>
          </w:p>
        </w:tc>
        <w:tc>
          <w:tcPr>
            <w:tcW w:w="2509" w:type="dxa"/>
            <w:vAlign w:val="center"/>
          </w:tcPr>
          <w:p w14:paraId="38EE89D7">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1次/周</w:t>
            </w:r>
          </w:p>
        </w:tc>
      </w:tr>
      <w:tr w14:paraId="65F89B85">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15" w:type="dxa"/>
            <w:left w:w="15" w:type="dxa"/>
            <w:bottom w:w="15" w:type="dxa"/>
            <w:right w:w="15" w:type="dxa"/>
          </w:tblCellMar>
        </w:tblPrEx>
        <w:trPr>
          <w:trHeight w:val="30" w:hRule="atLeast"/>
          <w:tblCellSpacing w:w="15" w:type="dxa"/>
        </w:trPr>
        <w:tc>
          <w:tcPr>
            <w:tcW w:w="2992" w:type="dxa"/>
            <w:vAlign w:val="center"/>
          </w:tcPr>
          <w:p w14:paraId="21D0BBF4">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花箱</w:t>
            </w:r>
          </w:p>
        </w:tc>
        <w:tc>
          <w:tcPr>
            <w:tcW w:w="2805" w:type="dxa"/>
            <w:vAlign w:val="center"/>
          </w:tcPr>
          <w:p w14:paraId="0DAEAD94">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1次/周</w:t>
            </w:r>
          </w:p>
        </w:tc>
        <w:tc>
          <w:tcPr>
            <w:tcW w:w="2509" w:type="dxa"/>
            <w:vAlign w:val="center"/>
          </w:tcPr>
          <w:p w14:paraId="7D464F24">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2次/月</w:t>
            </w:r>
          </w:p>
        </w:tc>
      </w:tr>
      <w:tr w14:paraId="34B26B55">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15" w:type="dxa"/>
            <w:left w:w="15" w:type="dxa"/>
            <w:bottom w:w="15" w:type="dxa"/>
            <w:right w:w="15" w:type="dxa"/>
          </w:tblCellMar>
        </w:tblPrEx>
        <w:trPr>
          <w:trHeight w:val="30" w:hRule="atLeast"/>
          <w:tblCellSpacing w:w="15" w:type="dxa"/>
        </w:trPr>
        <w:tc>
          <w:tcPr>
            <w:tcW w:w="2992" w:type="dxa"/>
            <w:vAlign w:val="center"/>
          </w:tcPr>
          <w:p w14:paraId="439AB305">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各栋楼宇屋顶（含地面及屋檐）</w:t>
            </w:r>
          </w:p>
        </w:tc>
        <w:tc>
          <w:tcPr>
            <w:tcW w:w="2805" w:type="dxa"/>
            <w:vAlign w:val="center"/>
          </w:tcPr>
          <w:p w14:paraId="74B04E0B">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1次/周</w:t>
            </w:r>
          </w:p>
        </w:tc>
        <w:tc>
          <w:tcPr>
            <w:tcW w:w="2509" w:type="dxa"/>
            <w:vAlign w:val="center"/>
          </w:tcPr>
          <w:p w14:paraId="3EC21BCC">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1次/周</w:t>
            </w:r>
          </w:p>
        </w:tc>
      </w:tr>
      <w:tr w14:paraId="1289DB29">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15" w:type="dxa"/>
            <w:left w:w="15" w:type="dxa"/>
            <w:bottom w:w="15" w:type="dxa"/>
            <w:right w:w="15" w:type="dxa"/>
          </w:tblCellMar>
        </w:tblPrEx>
        <w:trPr>
          <w:trHeight w:val="30" w:hRule="atLeast"/>
          <w:tblCellSpacing w:w="15" w:type="dxa"/>
        </w:trPr>
        <w:tc>
          <w:tcPr>
            <w:tcW w:w="2992" w:type="dxa"/>
            <w:vAlign w:val="center"/>
          </w:tcPr>
          <w:p w14:paraId="5DB35D03">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院大门瓷砖，牌子（含墙面、门牌字体）</w:t>
            </w:r>
          </w:p>
        </w:tc>
        <w:tc>
          <w:tcPr>
            <w:tcW w:w="2805" w:type="dxa"/>
            <w:vAlign w:val="center"/>
          </w:tcPr>
          <w:p w14:paraId="6D505708">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1次/周</w:t>
            </w:r>
          </w:p>
        </w:tc>
        <w:tc>
          <w:tcPr>
            <w:tcW w:w="2509" w:type="dxa"/>
            <w:vAlign w:val="center"/>
          </w:tcPr>
          <w:p w14:paraId="34846F5C">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1次/月</w:t>
            </w:r>
          </w:p>
        </w:tc>
      </w:tr>
      <w:tr w14:paraId="1FBE1750">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15" w:type="dxa"/>
            <w:left w:w="15" w:type="dxa"/>
            <w:bottom w:w="15" w:type="dxa"/>
            <w:right w:w="15" w:type="dxa"/>
          </w:tblCellMar>
        </w:tblPrEx>
        <w:trPr>
          <w:trHeight w:val="30" w:hRule="atLeast"/>
          <w:tblCellSpacing w:w="15" w:type="dxa"/>
        </w:trPr>
        <w:tc>
          <w:tcPr>
            <w:tcW w:w="2992" w:type="dxa"/>
            <w:vAlign w:val="center"/>
          </w:tcPr>
          <w:p w14:paraId="0A5D853C">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排水沟</w:t>
            </w:r>
          </w:p>
        </w:tc>
        <w:tc>
          <w:tcPr>
            <w:tcW w:w="2805" w:type="dxa"/>
            <w:vAlign w:val="center"/>
          </w:tcPr>
          <w:p w14:paraId="27F5946C">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1次/周</w:t>
            </w:r>
          </w:p>
        </w:tc>
        <w:tc>
          <w:tcPr>
            <w:tcW w:w="2509" w:type="dxa"/>
            <w:vAlign w:val="center"/>
          </w:tcPr>
          <w:p w14:paraId="7DD66AA8">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1次/月</w:t>
            </w:r>
          </w:p>
        </w:tc>
      </w:tr>
      <w:tr w14:paraId="2466FB8A">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15" w:type="dxa"/>
            <w:left w:w="15" w:type="dxa"/>
            <w:bottom w:w="15" w:type="dxa"/>
            <w:right w:w="15" w:type="dxa"/>
          </w:tblCellMar>
        </w:tblPrEx>
        <w:trPr>
          <w:trHeight w:val="30" w:hRule="atLeast"/>
          <w:tblCellSpacing w:w="15" w:type="dxa"/>
        </w:trPr>
        <w:tc>
          <w:tcPr>
            <w:tcW w:w="2992" w:type="dxa"/>
            <w:vAlign w:val="center"/>
          </w:tcPr>
          <w:p w14:paraId="6A419F2D">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电梯、污梯、手扶梯</w:t>
            </w:r>
          </w:p>
        </w:tc>
        <w:tc>
          <w:tcPr>
            <w:tcW w:w="2805" w:type="dxa"/>
            <w:vAlign w:val="center"/>
          </w:tcPr>
          <w:p w14:paraId="3747175F">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2次/天，7天/周</w:t>
            </w:r>
          </w:p>
          <w:p w14:paraId="7CC6E35A">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污梯用完后及时清洁</w:t>
            </w:r>
          </w:p>
        </w:tc>
        <w:tc>
          <w:tcPr>
            <w:tcW w:w="2509" w:type="dxa"/>
            <w:vAlign w:val="center"/>
          </w:tcPr>
          <w:p w14:paraId="05ADC6FD">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抛光1次/月</w:t>
            </w:r>
          </w:p>
        </w:tc>
      </w:tr>
      <w:tr w14:paraId="1705822E">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15" w:type="dxa"/>
            <w:left w:w="15" w:type="dxa"/>
            <w:bottom w:w="15" w:type="dxa"/>
            <w:right w:w="15" w:type="dxa"/>
          </w:tblCellMar>
        </w:tblPrEx>
        <w:trPr>
          <w:trHeight w:val="30" w:hRule="atLeast"/>
          <w:tblCellSpacing w:w="15" w:type="dxa"/>
        </w:trPr>
        <w:tc>
          <w:tcPr>
            <w:tcW w:w="2992" w:type="dxa"/>
            <w:vAlign w:val="center"/>
          </w:tcPr>
          <w:p w14:paraId="6C3E9A0A">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生活区环境管理</w:t>
            </w:r>
          </w:p>
          <w:p w14:paraId="67BC33EA">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（包含护士培训楼，医生培训楼，医生进修楼）</w:t>
            </w:r>
          </w:p>
        </w:tc>
        <w:tc>
          <w:tcPr>
            <w:tcW w:w="2805" w:type="dxa"/>
            <w:vAlign w:val="center"/>
          </w:tcPr>
          <w:p w14:paraId="2F4E1313">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清理路面树叶、杂物等1次/天，7天/周；</w:t>
            </w:r>
          </w:p>
          <w:p w14:paraId="27838FAA">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各栋楼楼梯过道拖地1次/周，擦拭楼梯把手及报刊1次/周。</w:t>
            </w:r>
          </w:p>
        </w:tc>
        <w:tc>
          <w:tcPr>
            <w:tcW w:w="2509" w:type="dxa"/>
            <w:vAlign w:val="center"/>
          </w:tcPr>
          <w:p w14:paraId="782D1601">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清除墙面广告1次/月；</w:t>
            </w:r>
          </w:p>
          <w:p w14:paraId="1AB38B10">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每月收取住户物业管理费，交予采购人。</w:t>
            </w:r>
          </w:p>
        </w:tc>
      </w:tr>
      <w:tr w14:paraId="0A6A0158">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15" w:type="dxa"/>
            <w:left w:w="15" w:type="dxa"/>
            <w:bottom w:w="15" w:type="dxa"/>
            <w:right w:w="15" w:type="dxa"/>
          </w:tblCellMar>
        </w:tblPrEx>
        <w:trPr>
          <w:trHeight w:val="30" w:hRule="atLeast"/>
          <w:tblCellSpacing w:w="15" w:type="dxa"/>
        </w:trPr>
        <w:tc>
          <w:tcPr>
            <w:tcW w:w="2992" w:type="dxa"/>
            <w:vAlign w:val="center"/>
          </w:tcPr>
          <w:p w14:paraId="7D6D0C71">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小范围科室（500平方米以内）装修后保洁</w:t>
            </w:r>
          </w:p>
        </w:tc>
        <w:tc>
          <w:tcPr>
            <w:tcW w:w="2805" w:type="dxa"/>
            <w:vAlign w:val="center"/>
          </w:tcPr>
          <w:p w14:paraId="3347C5F4">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按实际工作执行</w:t>
            </w:r>
          </w:p>
        </w:tc>
        <w:tc>
          <w:tcPr>
            <w:tcW w:w="2509" w:type="dxa"/>
            <w:vAlign w:val="center"/>
          </w:tcPr>
          <w:p w14:paraId="4DDF6754">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按实际工作执行</w:t>
            </w:r>
          </w:p>
        </w:tc>
      </w:tr>
      <w:tr w14:paraId="4BE05693">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15" w:type="dxa"/>
            <w:left w:w="15" w:type="dxa"/>
            <w:bottom w:w="15" w:type="dxa"/>
            <w:right w:w="15" w:type="dxa"/>
          </w:tblCellMar>
        </w:tblPrEx>
        <w:trPr>
          <w:trHeight w:val="30" w:hRule="atLeast"/>
          <w:tblCellSpacing w:w="15" w:type="dxa"/>
        </w:trPr>
        <w:tc>
          <w:tcPr>
            <w:tcW w:w="2992" w:type="dxa"/>
            <w:vAlign w:val="center"/>
          </w:tcPr>
          <w:p w14:paraId="66669029">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玻璃和玻璃框</w:t>
            </w:r>
          </w:p>
        </w:tc>
        <w:tc>
          <w:tcPr>
            <w:tcW w:w="2805" w:type="dxa"/>
            <w:vAlign w:val="center"/>
          </w:tcPr>
          <w:p w14:paraId="6B872D41">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按需</w:t>
            </w:r>
          </w:p>
        </w:tc>
        <w:tc>
          <w:tcPr>
            <w:tcW w:w="2509" w:type="dxa"/>
            <w:vAlign w:val="center"/>
          </w:tcPr>
          <w:p w14:paraId="79EFBF86">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1次/季度</w:t>
            </w:r>
          </w:p>
        </w:tc>
      </w:tr>
      <w:tr w14:paraId="723F35A4">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15" w:type="dxa"/>
            <w:left w:w="15" w:type="dxa"/>
            <w:bottom w:w="15" w:type="dxa"/>
            <w:right w:w="15" w:type="dxa"/>
          </w:tblCellMar>
        </w:tblPrEx>
        <w:trPr>
          <w:trHeight w:val="30" w:hRule="atLeast"/>
          <w:tblCellSpacing w:w="15" w:type="dxa"/>
        </w:trPr>
        <w:tc>
          <w:tcPr>
            <w:tcW w:w="2992" w:type="dxa"/>
            <w:vAlign w:val="center"/>
          </w:tcPr>
          <w:p w14:paraId="7C5DE5E2">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各楼栋外墙</w:t>
            </w:r>
          </w:p>
        </w:tc>
        <w:tc>
          <w:tcPr>
            <w:tcW w:w="2805" w:type="dxa"/>
            <w:vAlign w:val="center"/>
          </w:tcPr>
          <w:p w14:paraId="1C715F02">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按需</w:t>
            </w:r>
          </w:p>
        </w:tc>
        <w:tc>
          <w:tcPr>
            <w:tcW w:w="2509" w:type="dxa"/>
            <w:vAlign w:val="center"/>
          </w:tcPr>
          <w:p w14:paraId="2D307361">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1次/半年</w:t>
            </w:r>
          </w:p>
        </w:tc>
      </w:tr>
    </w:tbl>
    <w:p w14:paraId="08504D1A">
      <w:pPr>
        <w:widowControl/>
        <w:shd w:val="clear" w:color="auto" w:fill="FFFFFF"/>
        <w:spacing w:line="360" w:lineRule="auto"/>
        <w:jc w:val="left"/>
        <w:rPr>
          <w:rFonts w:cs="宋体" w:asciiTheme="minorEastAsia" w:hAnsiTheme="minorEastAsia"/>
          <w:b/>
          <w:bCs/>
          <w:color w:val="000000" w:themeColor="text1"/>
          <w:kern w:val="0"/>
          <w:szCs w:val="21"/>
        </w:rPr>
      </w:pPr>
    </w:p>
    <w:p w14:paraId="660A529D">
      <w:pPr>
        <w:widowControl/>
        <w:shd w:val="clear" w:color="auto" w:fill="FFFFFF"/>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b/>
          <w:bCs/>
          <w:color w:val="000000" w:themeColor="text1"/>
          <w:kern w:val="0"/>
          <w:szCs w:val="21"/>
        </w:rPr>
        <w:t>1.2医院下属生活区环境卫生管理</w:t>
      </w:r>
    </w:p>
    <w:p w14:paraId="3308E75E">
      <w:pPr>
        <w:widowControl/>
        <w:shd w:val="clear" w:color="auto" w:fill="FFFFFF"/>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（1）生活区内道路、广场、绿地、明沟、公共楼道口及大楼周边(生活区环境)等每天清扫1次，循环保洁；各类指示牌、宣传栏、信报箱、道路栏杆、路灯等不定期清洁，确保干净整洁。</w:t>
      </w:r>
    </w:p>
    <w:p w14:paraId="71CE87AD">
      <w:pPr>
        <w:widowControl/>
        <w:shd w:val="clear" w:color="auto" w:fill="FFFFFF"/>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（2）实行生活垃圾分类袋装。每天定期清理生活垃圾站，垃圾桶保持清洁无异味，垃圾桶周围地面无散落垃圾、无污迹、无异味。</w:t>
      </w:r>
    </w:p>
    <w:p w14:paraId="47AF2C86">
      <w:pPr>
        <w:widowControl/>
        <w:shd w:val="clear" w:color="auto" w:fill="FFFFFF"/>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（3）雨、污水井管道，屋顶水沟、下水管每月检查清理1次，雨季、台风季节要及时检查，及时清掏，确保管道畅通。</w:t>
      </w:r>
    </w:p>
    <w:p w14:paraId="05CB8C45">
      <w:pPr>
        <w:widowControl/>
        <w:shd w:val="clear" w:color="auto" w:fill="FFFFFF"/>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（4）进行保洁巡查，无明显暴露垃圾、卫生死角等现象，保证生活区环境整洁。</w:t>
      </w:r>
    </w:p>
    <w:p w14:paraId="3674C74B">
      <w:pPr>
        <w:widowControl/>
        <w:shd w:val="clear" w:color="auto" w:fill="FFFFFF"/>
        <w:spacing w:line="360" w:lineRule="auto"/>
        <w:jc w:val="left"/>
        <w:rPr>
          <w:rFonts w:cs="宋体" w:asciiTheme="minorEastAsia" w:hAnsiTheme="minorEastAsia"/>
          <w:color w:val="000000" w:themeColor="text1"/>
          <w:kern w:val="0"/>
          <w:szCs w:val="21"/>
        </w:rPr>
      </w:pPr>
      <w:r>
        <w:rPr>
          <w:rFonts w:hint="eastAsia" w:ascii="宋体" w:hAnsi="宋体" w:eastAsia="宋体" w:cs="宋体"/>
          <w:color w:val="000000" w:themeColor="text1"/>
          <w:kern w:val="0"/>
          <w:szCs w:val="21"/>
        </w:rPr>
        <w:t>★</w:t>
      </w:r>
      <w:r>
        <w:rPr>
          <w:rFonts w:hint="eastAsia" w:cs="宋体" w:asciiTheme="minorEastAsia" w:hAnsiTheme="minorEastAsia"/>
          <w:color w:val="000000" w:themeColor="text1"/>
          <w:kern w:val="0"/>
          <w:szCs w:val="21"/>
        </w:rPr>
        <w:t>（5）每月收取生活区住户物业费（名单由后勤保障提供）、抄报生活区宿舍水电费，物业费如有未及时收取，未收取的费用由中标人当月服务费中扣除。</w:t>
      </w:r>
    </w:p>
    <w:p w14:paraId="3C10756D">
      <w:pPr>
        <w:widowControl/>
        <w:shd w:val="clear" w:color="auto" w:fill="FFFFFF"/>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b/>
          <w:bCs/>
          <w:color w:val="000000" w:themeColor="text1"/>
          <w:kern w:val="0"/>
          <w:szCs w:val="21"/>
        </w:rPr>
        <w:t>1.3生活垃圾收集与管理</w:t>
      </w:r>
    </w:p>
    <w:p w14:paraId="60E4DEB8">
      <w:pPr>
        <w:widowControl/>
        <w:shd w:val="clear" w:color="auto" w:fill="FFFFFF"/>
        <w:spacing w:line="360" w:lineRule="auto"/>
        <w:ind w:firstLine="210" w:firstLineChars="100"/>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（1）分类：严格配合采购人对垃圾强制分类进行督查，按照《福州市生活垃圾分类管理办法》相关规定实行垃圾分类，并送到院内指定地点，培养管理团队成员掌握了各种常见垃圾的正确归类知识。</w:t>
      </w:r>
    </w:p>
    <w:p w14:paraId="722816DA">
      <w:pPr>
        <w:widowControl/>
        <w:shd w:val="clear" w:color="auto" w:fill="FFFFFF"/>
        <w:spacing w:line="360" w:lineRule="auto"/>
        <w:ind w:firstLine="210" w:firstLineChars="100"/>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（2）存放：存放到分类垃圾袋中，保证无垃圾外泻、无臭味、无油污、无血迹、无积渍。</w:t>
      </w:r>
    </w:p>
    <w:p w14:paraId="41CAB526">
      <w:pPr>
        <w:widowControl/>
        <w:shd w:val="clear" w:color="auto" w:fill="FFFFFF"/>
        <w:spacing w:line="360" w:lineRule="auto"/>
        <w:ind w:firstLine="210" w:firstLineChars="100"/>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（3）垃圾的收集和清运：指定专人专车负责垃圾废物的清运工作，按照规定时间和路线到各科室收集。收集清运后暂存于院内指 定地点，并每日及时外运到指定的地点，做好交接记录，外运后必须对贮存点和垃圾外运车进行冲洗消毒，每周进行卫生大扫除。</w:t>
      </w:r>
    </w:p>
    <w:p w14:paraId="11629274">
      <w:pPr>
        <w:widowControl/>
        <w:shd w:val="clear" w:color="auto" w:fill="FFFFFF"/>
        <w:spacing w:line="360" w:lineRule="auto"/>
        <w:ind w:firstLine="210" w:firstLineChars="100"/>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（4）安排项目环境管理部专人负责巡检，对于存在的问题及时反馈，及时解决。对每天收集的垃圾进行严格检查和二次分拣，保证垃圾在暂存和运输之前全部正确归类。</w:t>
      </w:r>
    </w:p>
    <w:p w14:paraId="1A13F318">
      <w:pPr>
        <w:widowControl/>
        <w:shd w:val="clear" w:color="auto" w:fill="FFFFFF"/>
        <w:spacing w:line="360" w:lineRule="auto"/>
        <w:ind w:firstLine="210" w:firstLineChars="100"/>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（5）垃圾桶根据医院的面积、人流量、功能区域划分确定新式垃圾桶的购买数量、尺寸、材质和类型，并给院方提供合理建议。垃圾桶既要美观实用性价比高，又要符合院感要求和条例文件规定。</w:t>
      </w:r>
    </w:p>
    <w:p w14:paraId="1044287D">
      <w:pPr>
        <w:widowControl/>
        <w:shd w:val="clear" w:color="auto" w:fill="FFFFFF"/>
        <w:spacing w:line="360" w:lineRule="auto"/>
        <w:ind w:firstLine="210" w:firstLineChars="100"/>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（6）配合采购人对生活垃圾分类进行长期宣教，每天在院内各处流动宣传分类知识，指导投放，对放错的垃圾重新投放。也可在医院每一个垃圾桶旁边张贴分类知识图表，提醒每一位医患和家属正确投放。</w:t>
      </w:r>
    </w:p>
    <w:p w14:paraId="70B35812">
      <w:pPr>
        <w:widowControl/>
        <w:shd w:val="clear" w:color="auto" w:fill="FFFFFF"/>
        <w:spacing w:line="360" w:lineRule="auto"/>
        <w:ind w:firstLine="210" w:firstLineChars="100"/>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（7）每天1次使用手持水枪对生活垃圾房内地面、瓷砖墙面、不锈钢储存柜、周边地面进行冲洗清洁。每周1次使用高压水枪对生活垃圾房内地面、瓷砖墙面、不锈钢储存柜、周边地面进行冲洗清洁。</w:t>
      </w:r>
    </w:p>
    <w:p w14:paraId="442589F0">
      <w:pPr>
        <w:widowControl/>
        <w:shd w:val="clear" w:color="auto" w:fill="FFFFFF"/>
        <w:spacing w:line="360" w:lineRule="auto"/>
        <w:ind w:firstLine="210" w:firstLineChars="100"/>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8）由中标人提供并承担垃生活垃圾清运费（包含生活区及院区）及全院生活垃圾袋（含黑色大、小垃圾袋及四色大、小垃圾袋等）的相关费用，垃圾清运使用的垃圾桶由中标人提供，具体垃圾袋规格根据现场需求提供。</w:t>
      </w:r>
    </w:p>
    <w:p w14:paraId="607928C2">
      <w:pPr>
        <w:widowControl/>
        <w:shd w:val="clear" w:color="auto" w:fill="FFFFFF"/>
        <w:spacing w:line="360" w:lineRule="auto"/>
        <w:ind w:firstLine="210" w:firstLineChars="100"/>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（9）按采购人要求及时清理各科室、部门淘汰的大件垃圾，不得堆积。</w:t>
      </w:r>
    </w:p>
    <w:p w14:paraId="20153287">
      <w:pPr>
        <w:widowControl/>
        <w:shd w:val="clear" w:color="auto" w:fill="FFFFFF"/>
        <w:spacing w:line="360" w:lineRule="auto"/>
        <w:ind w:firstLine="210" w:firstLineChars="100"/>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（10）每月提供生活垃圾清运普通增值税发票，协助采购</w:t>
      </w:r>
      <w:r>
        <w:rPr>
          <w:rFonts w:hint="eastAsia" w:cs="宋体" w:asciiTheme="minorEastAsia" w:hAnsiTheme="minorEastAsia"/>
          <w:color w:val="000000" w:themeColor="text1"/>
          <w:kern w:val="0"/>
          <w:szCs w:val="21"/>
          <w:lang w:eastAsia="zh-CN"/>
        </w:rPr>
        <w:t>人</w:t>
      </w:r>
      <w:r>
        <w:rPr>
          <w:rFonts w:hint="eastAsia" w:cs="宋体" w:asciiTheme="minorEastAsia" w:hAnsiTheme="minorEastAsia"/>
          <w:color w:val="000000" w:themeColor="text1"/>
          <w:kern w:val="0"/>
          <w:szCs w:val="21"/>
        </w:rPr>
        <w:t>上报上级相关部门。</w:t>
      </w:r>
    </w:p>
    <w:p w14:paraId="603D4593">
      <w:pPr>
        <w:widowControl/>
        <w:shd w:val="clear" w:color="auto" w:fill="FFFFFF"/>
        <w:spacing w:line="360" w:lineRule="auto"/>
        <w:jc w:val="left"/>
        <w:rPr>
          <w:rFonts w:cs="宋体" w:asciiTheme="minorEastAsia" w:hAnsiTheme="minorEastAsia"/>
          <w:b/>
          <w:bCs/>
          <w:color w:val="000000" w:themeColor="text1"/>
          <w:kern w:val="0"/>
          <w:szCs w:val="21"/>
        </w:rPr>
      </w:pPr>
      <w:r>
        <w:rPr>
          <w:rFonts w:hint="eastAsia" w:cs="宋体" w:asciiTheme="minorEastAsia" w:hAnsiTheme="minorEastAsia"/>
          <w:b/>
          <w:bCs/>
          <w:color w:val="000000" w:themeColor="text1"/>
          <w:kern w:val="0"/>
          <w:szCs w:val="21"/>
        </w:rPr>
        <w:t>1.4医疗废物收集与管理</w:t>
      </w:r>
    </w:p>
    <w:p w14:paraId="35CCEED6">
      <w:pPr>
        <w:widowControl/>
        <w:shd w:val="clear" w:color="auto" w:fill="FFFFFF"/>
        <w:spacing w:line="360" w:lineRule="auto"/>
        <w:jc w:val="left"/>
        <w:rPr>
          <w:rFonts w:cs="宋体" w:asciiTheme="minorEastAsia" w:hAnsiTheme="minorEastAsia"/>
          <w:color w:val="000000" w:themeColor="text1"/>
          <w:kern w:val="0"/>
          <w:szCs w:val="21"/>
        </w:rPr>
      </w:pPr>
      <w:r>
        <w:rPr>
          <w:rFonts w:hint="eastAsia" w:ascii="宋体" w:hAnsi="宋体" w:eastAsia="宋体" w:cs="宋体"/>
          <w:color w:val="000000" w:themeColor="text1"/>
          <w:kern w:val="0"/>
          <w:szCs w:val="21"/>
        </w:rPr>
        <w:t>★</w:t>
      </w:r>
      <w:r>
        <w:rPr>
          <w:rFonts w:hint="eastAsia" w:cs="宋体" w:asciiTheme="minorEastAsia" w:hAnsiTheme="minorEastAsia"/>
          <w:color w:val="000000" w:themeColor="text1"/>
          <w:kern w:val="0"/>
          <w:szCs w:val="21"/>
        </w:rPr>
        <w:t>1.4.1物业公司中标 后1个月内开展切实可行、满足上级要求和医院需求的医疗废物转运信息化建设，医疗废物信息化系统需本地化部署在医院的机房，使用权及数据所有权归医院所有，公司提供日常的运维服务，需实现医疗废物信息化数据与省、市的信息化平台对接。全流程数据可追溯、可记录，全程封闭式运行，通过智能终端设备形成唯一溯源码，流转过程箱袋关联，支持数据形式的展示、报表导出、打印和大数据分析，留存各类数据备查。投标人须针对上述事项进行书面承诺。</w:t>
      </w:r>
    </w:p>
    <w:p w14:paraId="1A5AD1C2">
      <w:pPr>
        <w:widowControl/>
        <w:shd w:val="clear" w:color="auto" w:fill="FFFFFF"/>
        <w:spacing w:line="360" w:lineRule="auto"/>
        <w:jc w:val="left"/>
        <w:rPr>
          <w:rFonts w:cs="宋体" w:asciiTheme="minorEastAsia" w:hAnsiTheme="minorEastAsia"/>
          <w:color w:val="000000" w:themeColor="text1"/>
          <w:kern w:val="0"/>
          <w:szCs w:val="21"/>
        </w:rPr>
      </w:pPr>
      <w:r>
        <w:rPr>
          <w:rFonts w:hint="eastAsia" w:ascii="宋体" w:hAnsi="宋体" w:eastAsia="宋体" w:cs="宋体"/>
          <w:color w:val="000000" w:themeColor="text1"/>
          <w:kern w:val="0"/>
          <w:szCs w:val="21"/>
        </w:rPr>
        <w:t>▲</w:t>
      </w:r>
      <w:r>
        <w:rPr>
          <w:rFonts w:hint="eastAsia" w:cs="宋体" w:asciiTheme="minorEastAsia" w:hAnsiTheme="minorEastAsia"/>
          <w:color w:val="000000" w:themeColor="text1"/>
          <w:kern w:val="0"/>
          <w:szCs w:val="21"/>
        </w:rPr>
        <w:t>1.4.2中标人须无偿配合采购人配备医疗废物信息智能化采集设备，包括医疗废物运送工具、称重设备、数据采集设备、现场打印设备、地点唯一标识、计算机和网络设备等，以上设备配置数量以满足采购人使用要求为标准。医疗垃圾袋及使用的扎带等由中标人自行配置，具体垃圾袋规格根据现场需求提供，垃圾袋应符合院感要求。</w:t>
      </w:r>
    </w:p>
    <w:p w14:paraId="5BEB50DD">
      <w:pPr>
        <w:widowControl/>
        <w:shd w:val="clear" w:color="auto" w:fill="FFFFFF"/>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1.4.3指定专人专车负责垃圾废物的收集工作，按照规定时间到各科室收集垃圾废物并清运至院内指定地点，严禁医疗废物和生活垃圾混合清运。</w:t>
      </w:r>
    </w:p>
    <w:p w14:paraId="16EE5370">
      <w:pPr>
        <w:widowControl/>
        <w:shd w:val="clear" w:color="auto" w:fill="FFFFFF"/>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1.4.4医疗废物收集清运严格按照医院制定的医疗废物管理的规章制度、规范、工作流程和各项工作要求，医疗废物必须扎扣，闭封后应贴分类标识，将医疗废物清运至院内指定医疗废物暂存处。</w:t>
      </w:r>
    </w:p>
    <w:p w14:paraId="69B281F6">
      <w:pPr>
        <w:widowControl/>
        <w:shd w:val="clear" w:color="auto" w:fill="FFFFFF"/>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1.4.5医疗废物收集清运人员应认真做好医疗废物的保管和交接工作；</w:t>
      </w:r>
    </w:p>
    <w:p w14:paraId="07ADAEA2">
      <w:pPr>
        <w:widowControl/>
        <w:shd w:val="clear" w:color="auto" w:fill="FFFFFF"/>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1.4.6医疗废物收集清运人员如发现医疗废物流失、泄露、扩散和意外事故时，应及时向负责人报告，以及时采取应急措施。</w:t>
      </w:r>
    </w:p>
    <w:p w14:paraId="3EF8B6DE">
      <w:pPr>
        <w:widowControl/>
        <w:shd w:val="clear" w:color="auto" w:fill="FFFFFF"/>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1.4.7中标人应积极配合医院做好医疗废物意外事故的应急处理。</w:t>
      </w:r>
    </w:p>
    <w:p w14:paraId="44FE3521">
      <w:pPr>
        <w:widowControl/>
        <w:shd w:val="clear" w:color="auto" w:fill="FFFFFF"/>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1.4.8医疗废物收集清运人员每年进行体检，必要时接种相应的疫苗，并建立健康档案；</w:t>
      </w:r>
    </w:p>
    <w:p w14:paraId="3AC5086A">
      <w:pPr>
        <w:widowControl/>
        <w:shd w:val="clear" w:color="auto" w:fill="FFFFFF"/>
        <w:spacing w:line="360" w:lineRule="auto"/>
        <w:jc w:val="left"/>
        <w:rPr>
          <w:rFonts w:cs="宋体" w:asciiTheme="minorEastAsia" w:hAnsiTheme="minorEastAsia"/>
          <w:b/>
          <w:bCs/>
          <w:color w:val="000000" w:themeColor="text1"/>
          <w:kern w:val="0"/>
          <w:szCs w:val="21"/>
        </w:rPr>
      </w:pPr>
      <w:r>
        <w:rPr>
          <w:rFonts w:hint="eastAsia" w:cs="宋体" w:asciiTheme="minorEastAsia" w:hAnsiTheme="minorEastAsia"/>
          <w:b/>
          <w:bCs/>
          <w:color w:val="000000" w:themeColor="text1"/>
          <w:kern w:val="0"/>
          <w:szCs w:val="21"/>
        </w:rPr>
        <w:t>1.4.9医疗废物存放</w:t>
      </w:r>
    </w:p>
    <w:p w14:paraId="2A9F691E">
      <w:pPr>
        <w:widowControl/>
        <w:shd w:val="clear" w:color="auto" w:fill="FFFFFF"/>
        <w:spacing w:line="360" w:lineRule="auto"/>
        <w:ind w:firstLine="315" w:firstLineChars="150"/>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1.4.9.1非利器类医疗废物存放在专用医疗服务袋中，并有警示标志；利器（硬物）类医疗废物存放到指 定的防渗漏的密闭专用医疗废物利器盒中，严禁使用没有医疗废物标识的非专用包装袋、容器；</w:t>
      </w:r>
    </w:p>
    <w:p w14:paraId="582F2B57">
      <w:pPr>
        <w:widowControl/>
        <w:shd w:val="clear" w:color="auto" w:fill="FFFFFF"/>
        <w:spacing w:line="360" w:lineRule="auto"/>
        <w:ind w:firstLine="210" w:firstLineChars="100"/>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1.4.9.2对污染力较强或具有传染性的医疗废物，用双层垃圾袋密闭放入专用桶内并有警示标志；</w:t>
      </w:r>
    </w:p>
    <w:p w14:paraId="480E7CC7">
      <w:pPr>
        <w:widowControl/>
        <w:shd w:val="clear" w:color="auto" w:fill="FFFFFF"/>
        <w:spacing w:line="360" w:lineRule="auto"/>
        <w:ind w:firstLine="210" w:firstLineChars="100"/>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1.4.9.3盛放非利器类医疗废物的黄色医疗袋使用前须进行检查，外部应粘贴标签，标明部门名 称和产生日期；</w:t>
      </w:r>
    </w:p>
    <w:p w14:paraId="46F59B25">
      <w:pPr>
        <w:widowControl/>
        <w:shd w:val="clear" w:color="auto" w:fill="FFFFFF"/>
        <w:spacing w:line="360" w:lineRule="auto"/>
        <w:ind w:firstLine="420" w:firstLineChars="200"/>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1.4.9.4医疗废物袋或容器要求坚韧耐用、不渗漏，使用中发现盛放医疗废物的容器/包装袋有破损、渗漏等情况应立即更换并做相应的消毒处理。</w:t>
      </w:r>
    </w:p>
    <w:p w14:paraId="05D84DBF">
      <w:pPr>
        <w:widowControl/>
        <w:shd w:val="clear" w:color="auto" w:fill="FFFFFF"/>
        <w:spacing w:line="360" w:lineRule="auto"/>
        <w:ind w:firstLine="420" w:firstLineChars="200"/>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1.4.9.5盛装的医疗废物不应超过包装袋或容器的3/4。</w:t>
      </w:r>
    </w:p>
    <w:p w14:paraId="1485EEDA">
      <w:pPr>
        <w:widowControl/>
        <w:shd w:val="clear" w:color="auto" w:fill="FFFFFF"/>
        <w:spacing w:line="360" w:lineRule="auto"/>
        <w:jc w:val="left"/>
        <w:rPr>
          <w:rFonts w:cs="宋体" w:asciiTheme="minorEastAsia" w:hAnsiTheme="minorEastAsia"/>
          <w:b/>
          <w:bCs/>
          <w:color w:val="000000" w:themeColor="text1"/>
          <w:kern w:val="0"/>
          <w:szCs w:val="21"/>
        </w:rPr>
      </w:pPr>
      <w:r>
        <w:rPr>
          <w:rFonts w:hint="eastAsia" w:cs="宋体" w:asciiTheme="minorEastAsia" w:hAnsiTheme="minorEastAsia"/>
          <w:b/>
          <w:bCs/>
          <w:color w:val="000000" w:themeColor="text1"/>
          <w:kern w:val="0"/>
          <w:szCs w:val="21"/>
        </w:rPr>
        <w:t>1.4.10医疗废物的院内收集</w:t>
      </w:r>
    </w:p>
    <w:p w14:paraId="29E185CC">
      <w:pPr>
        <w:widowControl/>
        <w:shd w:val="clear" w:color="auto" w:fill="FFFFFF"/>
        <w:spacing w:line="360" w:lineRule="auto"/>
        <w:ind w:firstLine="210" w:firstLineChars="100"/>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1.4.10.1医疗废物收集清运人员需穿戴医用防护口罩、工作帽、防扎手套、防扎围裙，按照规定时间和路线到各科室收集，全程使用电子签收，严禁医疗废物和生活垃圾混和清运；</w:t>
      </w:r>
    </w:p>
    <w:p w14:paraId="054B4ED2">
      <w:pPr>
        <w:widowControl/>
        <w:shd w:val="clear" w:color="auto" w:fill="FFFFFF"/>
        <w:spacing w:line="360" w:lineRule="auto"/>
        <w:ind w:firstLine="210" w:firstLineChars="100"/>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1.4.10.2医疗废物清运车车必须加盖封闭，避免医疗废物暴露在空气中，医疗废物不得拖拉、遗洒、污染周围环境和滞留超过2天；</w:t>
      </w:r>
    </w:p>
    <w:p w14:paraId="6FD000F6">
      <w:pPr>
        <w:widowControl/>
        <w:shd w:val="clear" w:color="auto" w:fill="FFFFFF"/>
        <w:spacing w:line="360" w:lineRule="auto"/>
        <w:ind w:firstLine="210" w:firstLineChars="100"/>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1.4.10.3医疗废物收集清运人员清点医疗废物的数量，检查包装袋完好和密封性，确认包装袋、容器没有超量盛装（不得超过容量的3/4）后进行封装，</w:t>
      </w:r>
      <w:r>
        <w:rPr>
          <w:rFonts w:hint="eastAsia" w:cs="宋体" w:asciiTheme="minorEastAsia" w:hAnsiTheme="minorEastAsia"/>
          <w:color w:val="000000" w:themeColor="text1"/>
          <w:kern w:val="0"/>
          <w:szCs w:val="21"/>
          <w:lang w:eastAsia="zh-CN"/>
        </w:rPr>
        <w:t>医废</w:t>
      </w:r>
      <w:r>
        <w:rPr>
          <w:rFonts w:hint="eastAsia" w:cs="宋体" w:asciiTheme="minorEastAsia" w:hAnsiTheme="minorEastAsia"/>
          <w:color w:val="000000" w:themeColor="text1"/>
          <w:kern w:val="0"/>
          <w:szCs w:val="21"/>
        </w:rPr>
        <w:t>垃圾袋</w:t>
      </w:r>
      <w:r>
        <w:rPr>
          <w:rFonts w:hint="eastAsia" w:cs="宋体" w:asciiTheme="minorEastAsia" w:hAnsiTheme="minorEastAsia"/>
          <w:color w:val="000000" w:themeColor="text1"/>
          <w:kern w:val="0"/>
          <w:szCs w:val="21"/>
          <w:lang w:eastAsia="zh-CN"/>
        </w:rPr>
        <w:t>应当使用有效的封口方式（“鹅颈式”封扎），使包装物或容器的封口紧实、严密</w:t>
      </w:r>
      <w:r>
        <w:rPr>
          <w:rFonts w:hint="eastAsia" w:cs="宋体" w:asciiTheme="minorEastAsia" w:hAnsiTheme="minorEastAsia"/>
          <w:color w:val="000000" w:themeColor="text1"/>
          <w:kern w:val="0"/>
          <w:szCs w:val="21"/>
        </w:rPr>
        <w:t>，称重、打印二维码并贴在医疗废物垃圾袋上。清运员工必须与病区护士当面交接签字。</w:t>
      </w:r>
    </w:p>
    <w:p w14:paraId="21663049">
      <w:pPr>
        <w:widowControl/>
        <w:shd w:val="clear" w:color="auto" w:fill="FFFFFF"/>
        <w:spacing w:line="360" w:lineRule="auto"/>
        <w:ind w:firstLine="210" w:firstLineChars="100"/>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1.4.10.4医疗废物收集清运人员将每袋医疗废物扫码放入医疗废物转运箱后存入医疗废物暂存点，每日将医疗废物数量和签收记录上传到追溯管理系统，云端储存备查。</w:t>
      </w:r>
    </w:p>
    <w:p w14:paraId="29ABE853">
      <w:pPr>
        <w:widowControl/>
        <w:shd w:val="clear" w:color="auto" w:fill="FFFFFF"/>
        <w:spacing w:line="360" w:lineRule="auto"/>
        <w:ind w:firstLine="210" w:firstLineChars="100"/>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1.4.10.5如在收集、清运过程中发现容器密封不严或破损等情况，应立即重新封装并作相应的消毒处理。</w:t>
      </w:r>
    </w:p>
    <w:p w14:paraId="4B93EE25">
      <w:pPr>
        <w:widowControl/>
        <w:shd w:val="clear" w:color="auto" w:fill="FFFFFF"/>
        <w:spacing w:line="360" w:lineRule="auto"/>
        <w:ind w:firstLine="210" w:firstLineChars="100"/>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1.4.10.6收集清运工具使用后应立即消毒，保持清洁。</w:t>
      </w:r>
    </w:p>
    <w:p w14:paraId="09F0ED1A">
      <w:pPr>
        <w:widowControl/>
        <w:shd w:val="clear" w:color="auto" w:fill="FFFFFF"/>
        <w:spacing w:line="360" w:lineRule="auto"/>
        <w:jc w:val="left"/>
        <w:rPr>
          <w:rFonts w:cs="宋体" w:asciiTheme="minorEastAsia" w:hAnsiTheme="minorEastAsia"/>
          <w:b/>
          <w:bCs/>
          <w:color w:val="000000" w:themeColor="text1"/>
          <w:kern w:val="0"/>
          <w:szCs w:val="21"/>
        </w:rPr>
      </w:pPr>
      <w:r>
        <w:rPr>
          <w:rFonts w:hint="eastAsia" w:cs="宋体" w:asciiTheme="minorEastAsia" w:hAnsiTheme="minorEastAsia"/>
          <w:b/>
          <w:bCs/>
          <w:color w:val="000000" w:themeColor="text1"/>
          <w:kern w:val="0"/>
          <w:szCs w:val="21"/>
        </w:rPr>
        <w:t>1.4.11医疗废物的贮存和外运</w:t>
      </w:r>
    </w:p>
    <w:p w14:paraId="576D9315">
      <w:pPr>
        <w:widowControl/>
        <w:shd w:val="clear" w:color="auto" w:fill="FFFFFF"/>
        <w:spacing w:line="360" w:lineRule="auto"/>
        <w:ind w:firstLine="210" w:firstLineChars="100"/>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1.4.11.1医疗废物收集后，从病区清运至院内医疗废物暂存间，该房间必须设置危险废物警示标志；每次清运前，需使用1000mg/L的含氯消毒液对清运车进行喷洒消毒。</w:t>
      </w:r>
    </w:p>
    <w:p w14:paraId="57229E95">
      <w:pPr>
        <w:widowControl/>
        <w:shd w:val="clear" w:color="auto" w:fill="FFFFFF"/>
        <w:spacing w:line="360" w:lineRule="auto"/>
        <w:ind w:firstLine="210" w:firstLineChars="100"/>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1.4.11.2医疗废物清运人员负责对医疗废物的管理，对医疗废物进行清点与检查，并在《医疗废物院内交接总清单》上记录；</w:t>
      </w:r>
    </w:p>
    <w:p w14:paraId="7A3D2205">
      <w:pPr>
        <w:widowControl/>
        <w:shd w:val="clear" w:color="auto" w:fill="FFFFFF"/>
        <w:spacing w:line="360" w:lineRule="auto"/>
        <w:ind w:firstLine="210" w:firstLineChars="100"/>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1.4.11.3各种污物密闭存放，每天对贮存进行环境消毒，室内外应保持干净整洁，室内地面及四壁不能有血迹、污垢和污物残留；每周一次进行大扫除，每天定时对医疗废物暂存间进行紫外线消毒，防止蚊蝇滋生，杀灭蟑螂和老鼠；</w:t>
      </w:r>
    </w:p>
    <w:p w14:paraId="46F325C5">
      <w:pPr>
        <w:widowControl/>
        <w:shd w:val="clear" w:color="auto" w:fill="FFFFFF"/>
        <w:spacing w:line="360" w:lineRule="auto"/>
        <w:ind w:firstLine="210" w:firstLineChars="100"/>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1.4.11.4医疗废物委托给专业单位进行外运处置，医疗废物收集清运人员负责与处置单位的对接工作，在交接、转运医疗废物时，应填写《医疗废物交接记录表》等。</w:t>
      </w:r>
    </w:p>
    <w:p w14:paraId="7637FEBF">
      <w:pPr>
        <w:widowControl/>
        <w:shd w:val="clear" w:color="auto" w:fill="FFFFFF"/>
        <w:spacing w:line="360" w:lineRule="auto"/>
        <w:ind w:firstLine="210" w:firstLineChars="100"/>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1.4.11.5使用紫外线消毒灯对贮存设施和设备进行每天2次消毒，并做好消毒记录。紫外线灯管使用1000小时后要进行更换，临近使用时限应及时向主管部门进行申领。</w:t>
      </w:r>
    </w:p>
    <w:p w14:paraId="4A6582C5">
      <w:pPr>
        <w:widowControl/>
        <w:shd w:val="clear" w:color="auto" w:fill="FFFFFF"/>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b/>
          <w:bCs/>
          <w:color w:val="000000" w:themeColor="text1"/>
          <w:kern w:val="0"/>
          <w:szCs w:val="21"/>
        </w:rPr>
        <w:t>2、运送服务内容</w:t>
      </w:r>
    </w:p>
    <w:p w14:paraId="677C29E1">
      <w:pPr>
        <w:widowControl/>
        <w:shd w:val="clear" w:color="auto" w:fill="FFFFFF"/>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b/>
          <w:bCs/>
          <w:color w:val="000000" w:themeColor="text1"/>
          <w:kern w:val="0"/>
          <w:szCs w:val="21"/>
        </w:rPr>
        <w:t>2.1运送具体服务范围</w:t>
      </w:r>
    </w:p>
    <w:tbl>
      <w:tblPr>
        <w:tblStyle w:val="10"/>
        <w:tblW w:w="9841" w:type="dxa"/>
        <w:tblCellSpacing w:w="15" w:type="dxa"/>
        <w:tblInd w:w="0" w:type="dxa"/>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autofit"/>
        <w:tblCellMar>
          <w:top w:w="15" w:type="dxa"/>
          <w:left w:w="15" w:type="dxa"/>
          <w:bottom w:w="15" w:type="dxa"/>
          <w:right w:w="15" w:type="dxa"/>
        </w:tblCellMar>
      </w:tblPr>
      <w:tblGrid>
        <w:gridCol w:w="1620"/>
        <w:gridCol w:w="6520"/>
        <w:gridCol w:w="1701"/>
      </w:tblGrid>
      <w:tr w14:paraId="2A2DBEF7">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15" w:type="dxa"/>
            <w:left w:w="15" w:type="dxa"/>
            <w:bottom w:w="15" w:type="dxa"/>
            <w:right w:w="15" w:type="dxa"/>
          </w:tblCellMar>
        </w:tblPrEx>
        <w:trPr>
          <w:trHeight w:val="15" w:hRule="atLeast"/>
          <w:tblCellSpacing w:w="15" w:type="dxa"/>
        </w:trPr>
        <w:tc>
          <w:tcPr>
            <w:tcW w:w="1575" w:type="dxa"/>
            <w:vAlign w:val="center"/>
          </w:tcPr>
          <w:p w14:paraId="3E70C510">
            <w:pPr>
              <w:widowControl/>
              <w:spacing w:line="360" w:lineRule="auto"/>
              <w:ind w:firstLine="420" w:firstLineChars="200"/>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区域</w:t>
            </w:r>
          </w:p>
        </w:tc>
        <w:tc>
          <w:tcPr>
            <w:tcW w:w="6490" w:type="dxa"/>
            <w:vAlign w:val="center"/>
          </w:tcPr>
          <w:p w14:paraId="7AD1909F">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运送服务范围</w:t>
            </w:r>
          </w:p>
        </w:tc>
        <w:tc>
          <w:tcPr>
            <w:tcW w:w="1656" w:type="dxa"/>
            <w:tcMar>
              <w:top w:w="0" w:type="dxa"/>
              <w:left w:w="90" w:type="dxa"/>
              <w:bottom w:w="0" w:type="dxa"/>
              <w:right w:w="90" w:type="dxa"/>
            </w:tcMar>
            <w:vAlign w:val="center"/>
          </w:tcPr>
          <w:p w14:paraId="02967070">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其他要求</w:t>
            </w:r>
          </w:p>
        </w:tc>
      </w:tr>
      <w:tr w14:paraId="4B132E8C">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15" w:type="dxa"/>
            <w:left w:w="15" w:type="dxa"/>
            <w:bottom w:w="15" w:type="dxa"/>
            <w:right w:w="15" w:type="dxa"/>
          </w:tblCellMar>
        </w:tblPrEx>
        <w:trPr>
          <w:trHeight w:val="15" w:hRule="atLeast"/>
          <w:tblCellSpacing w:w="15" w:type="dxa"/>
        </w:trPr>
        <w:tc>
          <w:tcPr>
            <w:tcW w:w="1575" w:type="dxa"/>
            <w:vAlign w:val="center"/>
          </w:tcPr>
          <w:p w14:paraId="543DC9FA">
            <w:pPr>
              <w:widowControl/>
              <w:spacing w:line="360" w:lineRule="auto"/>
              <w:ind w:firstLine="315" w:firstLineChars="150"/>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病区</w:t>
            </w:r>
          </w:p>
          <w:p w14:paraId="6D5250C5">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 </w:t>
            </w:r>
          </w:p>
        </w:tc>
        <w:tc>
          <w:tcPr>
            <w:tcW w:w="6490" w:type="dxa"/>
          </w:tcPr>
          <w:p w14:paraId="162399CE">
            <w:pPr>
              <w:widowControl/>
              <w:spacing w:line="360" w:lineRule="auto"/>
              <w:ind w:firstLine="420" w:firstLineChars="200"/>
              <w:jc w:val="left"/>
              <w:rPr>
                <w:ins w:id="0" w:author="Administrator" w:date="2024-05-27T16:35:47Z"/>
                <w:rFonts w:hint="eastAsia" w:cs="宋体" w:asciiTheme="minorEastAsia" w:hAnsiTheme="minorEastAsia" w:eastAsiaTheme="minorEastAsia"/>
                <w:color w:val="000000" w:themeColor="text1"/>
                <w:kern w:val="0"/>
                <w:szCs w:val="21"/>
                <w:lang w:eastAsia="zh-CN"/>
              </w:rPr>
            </w:pPr>
            <w:r>
              <w:rPr>
                <w:rFonts w:hint="eastAsia" w:cs="宋体" w:asciiTheme="minorEastAsia" w:hAnsiTheme="minorEastAsia"/>
                <w:color w:val="000000" w:themeColor="text1"/>
                <w:kern w:val="0"/>
                <w:szCs w:val="21"/>
              </w:rPr>
              <w:t>大输液运送；领药及退药；常规收送化验标本；(临时)收送化验标本；</w:t>
            </w:r>
          </w:p>
          <w:p w14:paraId="723D1D3A">
            <w:pPr>
              <w:widowControl/>
              <w:spacing w:line="360" w:lineRule="auto"/>
              <w:ind w:firstLine="420" w:firstLineChars="200"/>
              <w:jc w:val="left"/>
              <w:rPr>
                <w:ins w:id="1" w:author="Administrator" w:date="2024-05-27T16:35:47Z"/>
                <w:rFonts w:hint="eastAsia" w:cs="宋体" w:asciiTheme="minorEastAsia" w:hAnsiTheme="minorEastAsia" w:eastAsiaTheme="minorEastAsia"/>
                <w:color w:val="000000" w:themeColor="text1"/>
                <w:kern w:val="0"/>
                <w:szCs w:val="21"/>
                <w:lang w:eastAsia="zh-CN"/>
              </w:rPr>
            </w:pPr>
            <w:r>
              <w:rPr>
                <w:rFonts w:hint="eastAsia" w:cs="宋体" w:asciiTheme="minorEastAsia" w:hAnsiTheme="minorEastAsia"/>
                <w:color w:val="000000" w:themeColor="text1"/>
                <w:kern w:val="0"/>
                <w:szCs w:val="21"/>
              </w:rPr>
              <w:t>  收送会诊单（每日两次）；领取信件和报纸；送资资料等；取化验结果；</w:t>
            </w:r>
          </w:p>
          <w:p w14:paraId="0601581E">
            <w:pPr>
              <w:widowControl/>
              <w:spacing w:line="360" w:lineRule="auto"/>
              <w:ind w:firstLine="420" w:firstLineChars="200"/>
              <w:jc w:val="left"/>
              <w:rPr>
                <w:ins w:id="2" w:author="Administrator" w:date="2024-05-27T16:35:47Z"/>
                <w:rFonts w:hint="eastAsia" w:cs="宋体" w:asciiTheme="minorEastAsia" w:hAnsiTheme="minorEastAsia" w:eastAsiaTheme="minorEastAsia"/>
                <w:color w:val="auto"/>
                <w:kern w:val="0"/>
                <w:szCs w:val="21"/>
                <w:highlight w:val="none"/>
                <w:lang w:eastAsia="zh-CN"/>
              </w:rPr>
            </w:pPr>
            <w:r>
              <w:rPr>
                <w:rFonts w:hint="eastAsia" w:cs="宋体" w:asciiTheme="minorEastAsia" w:hAnsiTheme="minorEastAsia"/>
                <w:color w:val="000000" w:themeColor="text1"/>
                <w:kern w:val="0"/>
                <w:szCs w:val="21"/>
              </w:rPr>
              <w:t>  送病人院内检查；搬运</w:t>
            </w:r>
            <w:r>
              <w:rPr>
                <w:rFonts w:hint="eastAsia" w:cs="宋体" w:asciiTheme="minorEastAsia" w:hAnsiTheme="minorEastAsia"/>
                <w:color w:val="auto"/>
                <w:kern w:val="0"/>
                <w:szCs w:val="21"/>
                <w:highlight w:val="none"/>
              </w:rPr>
              <w:t>病区加床；协助护士为病人转科、转床、送手术室；</w:t>
            </w:r>
          </w:p>
          <w:p w14:paraId="6C429378">
            <w:pPr>
              <w:widowControl/>
              <w:spacing w:line="360" w:lineRule="auto"/>
              <w:ind w:firstLine="420" w:firstLineChars="200"/>
              <w:jc w:val="left"/>
              <w:rPr>
                <w:ins w:id="3" w:author="Administrator" w:date="2024-05-27T16:35:47Z"/>
                <w:rFonts w:hint="eastAsia" w:cs="宋体" w:asciiTheme="minorEastAsia" w:hAnsiTheme="minorEastAsia" w:eastAsiaTheme="minorEastAsia"/>
                <w:color w:val="000000" w:themeColor="text1"/>
                <w:kern w:val="0"/>
                <w:szCs w:val="21"/>
                <w:lang w:eastAsia="zh-CN"/>
              </w:rPr>
            </w:pPr>
            <w:r>
              <w:rPr>
                <w:rFonts w:hint="eastAsia" w:cs="宋体" w:asciiTheme="minorEastAsia" w:hAnsiTheme="minorEastAsia"/>
                <w:color w:val="000000" w:themeColor="text1"/>
                <w:kern w:val="0"/>
                <w:szCs w:val="21"/>
              </w:rPr>
              <w:t>  领办公用品；医疗消耗品；(临时)领办公用品；医疗消耗品；供应室取消毒物品；</w:t>
            </w:r>
          </w:p>
          <w:p w14:paraId="3AB0D1FD">
            <w:pPr>
              <w:widowControl/>
              <w:spacing w:line="360" w:lineRule="auto"/>
              <w:ind w:firstLine="420" w:firstLineChars="200"/>
              <w:jc w:val="left"/>
              <w:rPr>
                <w:ins w:id="4" w:author="Administrator" w:date="2024-05-27T16:35:47Z"/>
                <w:rFonts w:hint="eastAsia" w:cs="宋体" w:asciiTheme="minorEastAsia" w:hAnsiTheme="minorEastAsia" w:eastAsiaTheme="minorEastAsia"/>
                <w:color w:val="000000" w:themeColor="text1"/>
                <w:kern w:val="0"/>
                <w:szCs w:val="21"/>
                <w:lang w:eastAsia="zh-CN"/>
              </w:rPr>
            </w:pPr>
            <w:r>
              <w:rPr>
                <w:rFonts w:hint="eastAsia" w:cs="宋体" w:asciiTheme="minorEastAsia" w:hAnsiTheme="minorEastAsia"/>
                <w:color w:val="000000" w:themeColor="text1"/>
                <w:kern w:val="0"/>
                <w:szCs w:val="21"/>
              </w:rPr>
              <w:t>  (临时)到供应室取消毒物品；送消毒包到供应室；换氧气；领桶装蒸馏水；</w:t>
            </w:r>
          </w:p>
          <w:p w14:paraId="6B032374">
            <w:pPr>
              <w:widowControl/>
              <w:spacing w:line="360" w:lineRule="auto"/>
              <w:ind w:firstLine="420" w:firstLineChars="200"/>
              <w:jc w:val="left"/>
              <w:rPr>
                <w:ins w:id="5" w:author="Administrator" w:date="2024-05-27T16:35:47Z"/>
                <w:rFonts w:hint="eastAsia" w:cs="宋体" w:asciiTheme="minorEastAsia" w:hAnsiTheme="minorEastAsia" w:eastAsiaTheme="minorEastAsia"/>
                <w:color w:val="000000" w:themeColor="text1"/>
                <w:kern w:val="0"/>
                <w:szCs w:val="21"/>
                <w:lang w:eastAsia="zh-CN"/>
              </w:rPr>
            </w:pPr>
            <w:r>
              <w:rPr>
                <w:rFonts w:hint="eastAsia" w:cs="宋体" w:asciiTheme="minorEastAsia" w:hAnsiTheme="minorEastAsia"/>
                <w:color w:val="000000" w:themeColor="text1"/>
                <w:kern w:val="0"/>
                <w:szCs w:val="21"/>
              </w:rPr>
              <w:t>  盐水瓶上架，送空盐水瓶；收集空盐水瓶；班外急诊领西药；</w:t>
            </w:r>
          </w:p>
          <w:p w14:paraId="145847D3">
            <w:pPr>
              <w:widowControl/>
              <w:spacing w:line="360" w:lineRule="auto"/>
              <w:ind w:firstLine="420" w:firstLineChars="200"/>
              <w:jc w:val="left"/>
              <w:rPr>
                <w:ins w:id="6" w:author="Administrator" w:date="2024-05-27T16:35:47Z"/>
                <w:rFonts w:hint="eastAsia" w:cs="宋体" w:asciiTheme="minorEastAsia" w:hAnsiTheme="minorEastAsia" w:eastAsiaTheme="minorEastAsia"/>
                <w:color w:val="000000" w:themeColor="text1"/>
                <w:kern w:val="0"/>
                <w:szCs w:val="21"/>
                <w:lang w:eastAsia="zh-CN"/>
              </w:rPr>
            </w:pPr>
            <w:r>
              <w:rPr>
                <w:rFonts w:hint="eastAsia" w:cs="宋体" w:asciiTheme="minorEastAsia" w:hAnsiTheme="minorEastAsia"/>
                <w:color w:val="000000" w:themeColor="text1"/>
                <w:kern w:val="0"/>
                <w:szCs w:val="21"/>
              </w:rPr>
              <w:t>  值班床上用品送干净布类更换(根据不同楼层安排更换时间)每周一次；</w:t>
            </w:r>
          </w:p>
          <w:p w14:paraId="31C2B8D5">
            <w:pPr>
              <w:widowControl/>
              <w:spacing w:line="360" w:lineRule="auto"/>
              <w:ind w:firstLine="420" w:firstLineChars="200"/>
              <w:jc w:val="left"/>
              <w:rPr>
                <w:ins w:id="7" w:author="Administrator" w:date="2024-05-27T16:35:47Z"/>
                <w:rFonts w:hint="eastAsia" w:cs="宋体" w:asciiTheme="minorEastAsia" w:hAnsiTheme="minorEastAsia" w:eastAsiaTheme="minorEastAsia"/>
                <w:color w:val="000000" w:themeColor="text1"/>
                <w:kern w:val="0"/>
                <w:szCs w:val="21"/>
                <w:lang w:eastAsia="zh-CN"/>
              </w:rPr>
            </w:pPr>
            <w:r>
              <w:rPr>
                <w:rFonts w:hint="eastAsia" w:cs="宋体" w:asciiTheme="minorEastAsia" w:hAnsiTheme="minorEastAsia"/>
                <w:color w:val="000000" w:themeColor="text1"/>
                <w:kern w:val="0"/>
                <w:szCs w:val="21"/>
              </w:rPr>
              <w:t>  小型医疗设备送修并取回；小型医疗设备的借用；送还并取回；</w:t>
            </w:r>
          </w:p>
          <w:p w14:paraId="184EA558">
            <w:pPr>
              <w:widowControl/>
              <w:spacing w:line="360" w:lineRule="auto"/>
              <w:ind w:firstLine="420" w:firstLineChars="200"/>
              <w:jc w:val="left"/>
              <w:rPr>
                <w:ins w:id="8" w:author="Administrator" w:date="2024-05-27T16:35:47Z"/>
                <w:rFonts w:hint="eastAsia" w:cs="宋体" w:asciiTheme="minorEastAsia" w:hAnsiTheme="minorEastAsia" w:eastAsiaTheme="minorEastAsia"/>
                <w:color w:val="000000" w:themeColor="text1"/>
                <w:kern w:val="0"/>
                <w:szCs w:val="21"/>
                <w:lang w:eastAsia="zh-CN"/>
              </w:rPr>
            </w:pPr>
            <w:r>
              <w:rPr>
                <w:rFonts w:hint="eastAsia" w:cs="宋体" w:asciiTheme="minorEastAsia" w:hAnsiTheme="minorEastAsia"/>
                <w:color w:val="000000" w:themeColor="text1"/>
                <w:kern w:val="0"/>
                <w:szCs w:val="21"/>
              </w:rPr>
              <w:t>  领消毒液、酒精、碘伏、盐水瓶等；</w:t>
            </w:r>
          </w:p>
          <w:p w14:paraId="3D6C5255">
            <w:pPr>
              <w:widowControl/>
              <w:spacing w:line="360" w:lineRule="auto"/>
              <w:ind w:firstLine="420" w:firstLineChars="200"/>
              <w:jc w:val="left"/>
              <w:rPr>
                <w:ins w:id="9" w:author="Administrator" w:date="2024-05-27T16:35:47Z"/>
                <w:rFonts w:hint="eastAsia" w:cs="宋体" w:asciiTheme="minorEastAsia" w:hAnsiTheme="minorEastAsia" w:eastAsiaTheme="minorEastAsia"/>
                <w:color w:val="000000" w:themeColor="text1"/>
                <w:kern w:val="0"/>
                <w:szCs w:val="21"/>
                <w:lang w:eastAsia="zh-CN"/>
              </w:rPr>
            </w:pPr>
            <w:r>
              <w:rPr>
                <w:rFonts w:hint="eastAsia" w:cs="宋体" w:asciiTheme="minorEastAsia" w:hAnsiTheme="minorEastAsia"/>
                <w:color w:val="000000" w:themeColor="text1"/>
                <w:kern w:val="0"/>
                <w:szCs w:val="21"/>
              </w:rPr>
              <w:t>  收集医疗垃圾、生活垃圾并送到指定地点；</w:t>
            </w:r>
          </w:p>
          <w:p w14:paraId="1C4FB900">
            <w:pPr>
              <w:widowControl/>
              <w:spacing w:line="360" w:lineRule="auto"/>
              <w:ind w:firstLine="420" w:firstLineChars="200"/>
              <w:jc w:val="left"/>
              <w:rPr>
                <w:ins w:id="10" w:author="Administrator" w:date="2024-05-27T16:35:47Z"/>
                <w:rFonts w:hint="eastAsia" w:cs="宋体" w:asciiTheme="minorEastAsia" w:hAnsiTheme="minorEastAsia" w:eastAsiaTheme="minorEastAsia"/>
                <w:color w:val="000000" w:themeColor="text1"/>
                <w:kern w:val="0"/>
                <w:szCs w:val="21"/>
                <w:lang w:eastAsia="zh-CN"/>
              </w:rPr>
            </w:pPr>
            <w:r>
              <w:rPr>
                <w:rFonts w:hint="eastAsia" w:cs="宋体" w:asciiTheme="minorEastAsia" w:hAnsiTheme="minorEastAsia"/>
                <w:color w:val="000000" w:themeColor="text1"/>
                <w:kern w:val="0"/>
                <w:szCs w:val="21"/>
              </w:rPr>
              <w:t>  给各种车辆清洗车轮线头并加润滑油；被服换季，整理，翻晒；科室物品送修并取回；</w:t>
            </w:r>
          </w:p>
          <w:p w14:paraId="6C2C7ACE">
            <w:pPr>
              <w:widowControl/>
              <w:spacing w:line="360" w:lineRule="auto"/>
              <w:ind w:firstLine="420" w:firstLineChars="200"/>
              <w:jc w:val="left"/>
              <w:rPr>
                <w:ins w:id="11" w:author="Administrator" w:date="2024-05-27T16:35:47Z"/>
                <w:rFonts w:hint="eastAsia" w:cs="宋体" w:asciiTheme="minorEastAsia" w:hAnsiTheme="minorEastAsia" w:eastAsiaTheme="minorEastAsia"/>
                <w:color w:val="000000" w:themeColor="text1"/>
                <w:kern w:val="0"/>
                <w:szCs w:val="21"/>
                <w:lang w:eastAsia="zh-CN"/>
              </w:rPr>
            </w:pPr>
            <w:r>
              <w:rPr>
                <w:rFonts w:hint="eastAsia" w:cs="宋体" w:asciiTheme="minorEastAsia" w:hAnsiTheme="minorEastAsia"/>
                <w:color w:val="000000" w:themeColor="text1"/>
                <w:kern w:val="0"/>
                <w:szCs w:val="21"/>
              </w:rPr>
              <w:t>  布类管理员休息时派人清点、登记、核实全院洗涤布类；出院带药；送出院病历至病案室；</w:t>
            </w:r>
          </w:p>
          <w:p w14:paraId="305D4C96">
            <w:pPr>
              <w:widowControl/>
              <w:spacing w:line="360" w:lineRule="auto"/>
              <w:ind w:firstLine="420" w:firstLineChars="200"/>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  完成科主任及护士长临时交办的工作。</w:t>
            </w:r>
          </w:p>
        </w:tc>
        <w:tc>
          <w:tcPr>
            <w:tcW w:w="1656" w:type="dxa"/>
            <w:tcMar>
              <w:top w:w="0" w:type="dxa"/>
              <w:left w:w="90" w:type="dxa"/>
              <w:bottom w:w="0" w:type="dxa"/>
              <w:right w:w="90" w:type="dxa"/>
            </w:tcMar>
          </w:tcPr>
          <w:p w14:paraId="2D04F5C9">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每45分钟巡视一次，紧急任务临时电话通知。</w:t>
            </w:r>
          </w:p>
          <w:p w14:paraId="1749184E">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 </w:t>
            </w:r>
          </w:p>
        </w:tc>
      </w:tr>
      <w:tr w14:paraId="7DC72108">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15" w:type="dxa"/>
            <w:left w:w="15" w:type="dxa"/>
            <w:bottom w:w="15" w:type="dxa"/>
            <w:right w:w="15" w:type="dxa"/>
          </w:tblCellMar>
        </w:tblPrEx>
        <w:trPr>
          <w:trHeight w:val="15" w:hRule="atLeast"/>
          <w:tblCellSpacing w:w="15" w:type="dxa"/>
        </w:trPr>
        <w:tc>
          <w:tcPr>
            <w:tcW w:w="1575" w:type="dxa"/>
            <w:vAlign w:val="center"/>
          </w:tcPr>
          <w:p w14:paraId="4E4A50F8">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ICU及RICU</w:t>
            </w:r>
          </w:p>
        </w:tc>
        <w:tc>
          <w:tcPr>
            <w:tcW w:w="6490" w:type="dxa"/>
            <w:vAlign w:val="center"/>
          </w:tcPr>
          <w:p w14:paraId="56139006">
            <w:pPr>
              <w:widowControl/>
              <w:spacing w:line="360" w:lineRule="auto"/>
              <w:ind w:firstLine="315" w:firstLineChars="150"/>
              <w:jc w:val="left"/>
              <w:rPr>
                <w:ins w:id="12" w:author="Administrator" w:date="2024-05-27T16:35:47Z"/>
                <w:rFonts w:hint="eastAsia" w:cs="宋体" w:asciiTheme="minorEastAsia" w:hAnsiTheme="minorEastAsia" w:eastAsiaTheme="minorEastAsia"/>
                <w:color w:val="000000" w:themeColor="text1"/>
                <w:kern w:val="0"/>
                <w:szCs w:val="21"/>
                <w:lang w:eastAsia="zh-CN"/>
              </w:rPr>
            </w:pPr>
            <w:r>
              <w:rPr>
                <w:rFonts w:hint="eastAsia" w:cs="宋体" w:asciiTheme="minorEastAsia" w:hAnsiTheme="minorEastAsia"/>
                <w:color w:val="000000" w:themeColor="text1"/>
                <w:kern w:val="0"/>
                <w:szCs w:val="21"/>
              </w:rPr>
              <w:t>大输液运送；做好大小氧气钢瓶的充气保证处于备用状态；领药及退药；</w:t>
            </w:r>
          </w:p>
          <w:p w14:paraId="08ACDBFB">
            <w:pPr>
              <w:widowControl/>
              <w:spacing w:line="360" w:lineRule="auto"/>
              <w:ind w:firstLine="315" w:firstLineChars="150"/>
              <w:jc w:val="left"/>
              <w:rPr>
                <w:ins w:id="13" w:author="Administrator" w:date="2024-05-27T16:35:47Z"/>
                <w:rFonts w:hint="eastAsia" w:cs="宋体" w:asciiTheme="minorEastAsia" w:hAnsiTheme="minorEastAsia" w:eastAsiaTheme="minorEastAsia"/>
                <w:color w:val="000000" w:themeColor="text1"/>
                <w:kern w:val="0"/>
                <w:szCs w:val="21"/>
                <w:lang w:eastAsia="zh-CN"/>
              </w:rPr>
            </w:pPr>
            <w:r>
              <w:rPr>
                <w:rFonts w:hint="eastAsia" w:cs="宋体" w:asciiTheme="minorEastAsia" w:hAnsiTheme="minorEastAsia"/>
                <w:color w:val="000000" w:themeColor="text1"/>
                <w:kern w:val="0"/>
                <w:szCs w:val="21"/>
              </w:rPr>
              <w:t>  常规收送化验标本；(临时)收送化验标本；领取信件和报纸、送资料等；取化验结果；</w:t>
            </w:r>
          </w:p>
          <w:p w14:paraId="296BA8C3">
            <w:pPr>
              <w:widowControl/>
              <w:spacing w:line="360" w:lineRule="auto"/>
              <w:ind w:firstLine="315" w:firstLineChars="150"/>
              <w:jc w:val="left"/>
              <w:rPr>
                <w:ins w:id="14" w:author="Administrator" w:date="2024-05-27T16:35:47Z"/>
                <w:rFonts w:hint="eastAsia" w:cs="宋体" w:asciiTheme="minorEastAsia" w:hAnsiTheme="minorEastAsia" w:eastAsiaTheme="minorEastAsia"/>
                <w:color w:val="000000" w:themeColor="text1"/>
                <w:kern w:val="0"/>
                <w:szCs w:val="21"/>
                <w:lang w:eastAsia="zh-CN"/>
              </w:rPr>
            </w:pPr>
            <w:r>
              <w:rPr>
                <w:rFonts w:hint="eastAsia" w:cs="宋体" w:asciiTheme="minorEastAsia" w:hAnsiTheme="minorEastAsia"/>
                <w:color w:val="000000" w:themeColor="text1"/>
                <w:kern w:val="0"/>
                <w:szCs w:val="21"/>
              </w:rPr>
              <w:t>  送病人院内检查；搬运病区加床；协助护士为病人转科、转床或送手术室；</w:t>
            </w:r>
          </w:p>
          <w:p w14:paraId="3A4808FC">
            <w:pPr>
              <w:widowControl/>
              <w:spacing w:line="360" w:lineRule="auto"/>
              <w:ind w:firstLine="315" w:firstLineChars="150"/>
              <w:jc w:val="left"/>
              <w:rPr>
                <w:ins w:id="15" w:author="Administrator" w:date="2024-05-27T16:35:47Z"/>
                <w:rFonts w:hint="eastAsia" w:cs="宋体" w:asciiTheme="minorEastAsia" w:hAnsiTheme="minorEastAsia" w:eastAsiaTheme="minorEastAsia"/>
                <w:color w:val="000000" w:themeColor="text1"/>
                <w:kern w:val="0"/>
                <w:szCs w:val="21"/>
                <w:lang w:eastAsia="zh-CN"/>
              </w:rPr>
            </w:pPr>
            <w:r>
              <w:rPr>
                <w:rFonts w:hint="eastAsia" w:cs="宋体" w:asciiTheme="minorEastAsia" w:hAnsiTheme="minorEastAsia"/>
                <w:color w:val="000000" w:themeColor="text1"/>
                <w:kern w:val="0"/>
                <w:szCs w:val="21"/>
              </w:rPr>
              <w:t>  领办公用品、医疗消耗品；(临时)领办公用品、医疗消耗品；</w:t>
            </w:r>
          </w:p>
          <w:p w14:paraId="0BBDC9AD">
            <w:pPr>
              <w:widowControl/>
              <w:spacing w:line="360" w:lineRule="auto"/>
              <w:ind w:firstLine="315" w:firstLineChars="150"/>
              <w:jc w:val="left"/>
              <w:rPr>
                <w:ins w:id="16" w:author="Administrator" w:date="2024-05-27T16:35:47Z"/>
                <w:rFonts w:hint="eastAsia" w:cs="宋体" w:asciiTheme="minorEastAsia" w:hAnsiTheme="minorEastAsia" w:eastAsiaTheme="minorEastAsia"/>
                <w:color w:val="000000" w:themeColor="text1"/>
                <w:kern w:val="0"/>
                <w:szCs w:val="21"/>
                <w:lang w:eastAsia="zh-CN"/>
              </w:rPr>
            </w:pPr>
            <w:r>
              <w:rPr>
                <w:rFonts w:hint="eastAsia" w:cs="宋体" w:asciiTheme="minorEastAsia" w:hAnsiTheme="minorEastAsia"/>
                <w:color w:val="000000" w:themeColor="text1"/>
                <w:kern w:val="0"/>
                <w:szCs w:val="21"/>
              </w:rPr>
              <w:t>  供应室取消毒物品；(临时)到供应室取消毒物品；送消毒包到供应室；</w:t>
            </w:r>
          </w:p>
          <w:p w14:paraId="25471B88">
            <w:pPr>
              <w:widowControl/>
              <w:spacing w:line="360" w:lineRule="auto"/>
              <w:ind w:firstLine="315" w:firstLineChars="150"/>
              <w:jc w:val="left"/>
              <w:rPr>
                <w:ins w:id="17" w:author="Administrator" w:date="2024-05-27T16:35:47Z"/>
                <w:rFonts w:hint="eastAsia" w:cs="宋体" w:asciiTheme="minorEastAsia" w:hAnsiTheme="minorEastAsia" w:eastAsiaTheme="minorEastAsia"/>
                <w:color w:val="000000" w:themeColor="text1"/>
                <w:kern w:val="0"/>
                <w:szCs w:val="21"/>
                <w:lang w:eastAsia="zh-CN"/>
              </w:rPr>
            </w:pPr>
            <w:r>
              <w:rPr>
                <w:rFonts w:hint="eastAsia" w:cs="宋体" w:asciiTheme="minorEastAsia" w:hAnsiTheme="minorEastAsia"/>
                <w:color w:val="000000" w:themeColor="text1"/>
                <w:kern w:val="0"/>
                <w:szCs w:val="21"/>
              </w:rPr>
              <w:t>  换氧气、领消毒液、酒精、碘伏、盐水瓶等；领桶装蒸馏水；</w:t>
            </w:r>
          </w:p>
          <w:p w14:paraId="5759F935">
            <w:pPr>
              <w:widowControl/>
              <w:spacing w:line="360" w:lineRule="auto"/>
              <w:ind w:firstLine="315" w:firstLineChars="150"/>
              <w:jc w:val="left"/>
              <w:rPr>
                <w:ins w:id="18" w:author="Administrator" w:date="2024-05-27T16:35:47Z"/>
                <w:rFonts w:hint="eastAsia" w:cs="宋体" w:asciiTheme="minorEastAsia" w:hAnsiTheme="minorEastAsia" w:eastAsiaTheme="minorEastAsia"/>
                <w:color w:val="000000" w:themeColor="text1"/>
                <w:kern w:val="0"/>
                <w:szCs w:val="21"/>
                <w:lang w:eastAsia="zh-CN"/>
              </w:rPr>
            </w:pPr>
            <w:r>
              <w:rPr>
                <w:rFonts w:hint="eastAsia" w:cs="宋体" w:asciiTheme="minorEastAsia" w:hAnsiTheme="minorEastAsia"/>
                <w:color w:val="000000" w:themeColor="text1"/>
                <w:kern w:val="0"/>
                <w:szCs w:val="21"/>
              </w:rPr>
              <w:t>  盐水瓶上架；送空盐水瓶；收集空盐水瓶；班外急诊领西药；</w:t>
            </w:r>
          </w:p>
          <w:p w14:paraId="633C63CE">
            <w:pPr>
              <w:widowControl/>
              <w:spacing w:line="360" w:lineRule="auto"/>
              <w:ind w:firstLine="315" w:firstLineChars="150"/>
              <w:jc w:val="left"/>
              <w:rPr>
                <w:ins w:id="19" w:author="Administrator" w:date="2024-05-27T16:35:47Z"/>
                <w:rFonts w:hint="eastAsia" w:cs="宋体" w:asciiTheme="minorEastAsia" w:hAnsiTheme="minorEastAsia" w:eastAsiaTheme="minorEastAsia"/>
                <w:color w:val="000000" w:themeColor="text1"/>
                <w:kern w:val="0"/>
                <w:szCs w:val="21"/>
                <w:lang w:eastAsia="zh-CN"/>
              </w:rPr>
            </w:pPr>
            <w:r>
              <w:rPr>
                <w:rFonts w:hint="eastAsia" w:cs="宋体" w:asciiTheme="minorEastAsia" w:hAnsiTheme="minorEastAsia"/>
                <w:color w:val="000000" w:themeColor="text1"/>
                <w:kern w:val="0"/>
                <w:szCs w:val="21"/>
              </w:rPr>
              <w:t>  值班床上用品送干净布类更换(根据不同楼层安排更换时间)每周一次；</w:t>
            </w:r>
          </w:p>
          <w:p w14:paraId="6110888E">
            <w:pPr>
              <w:widowControl/>
              <w:spacing w:line="360" w:lineRule="auto"/>
              <w:ind w:firstLine="315" w:firstLineChars="150"/>
              <w:jc w:val="left"/>
              <w:rPr>
                <w:ins w:id="20" w:author="Administrator" w:date="2024-05-27T16:35:47Z"/>
                <w:rFonts w:hint="eastAsia" w:cs="宋体" w:asciiTheme="minorEastAsia" w:hAnsiTheme="minorEastAsia" w:eastAsiaTheme="minorEastAsia"/>
                <w:color w:val="000000" w:themeColor="text1"/>
                <w:kern w:val="0"/>
                <w:szCs w:val="21"/>
                <w:lang w:eastAsia="zh-CN"/>
              </w:rPr>
            </w:pPr>
            <w:r>
              <w:rPr>
                <w:rFonts w:hint="eastAsia" w:cs="宋体" w:asciiTheme="minorEastAsia" w:hAnsiTheme="minorEastAsia"/>
                <w:color w:val="000000" w:themeColor="text1"/>
                <w:kern w:val="0"/>
                <w:szCs w:val="21"/>
              </w:rPr>
              <w:t>  小型医疗设备送修并取回；小型医疗设备的借用、送还；</w:t>
            </w:r>
          </w:p>
          <w:p w14:paraId="285AAE4F">
            <w:pPr>
              <w:widowControl/>
              <w:spacing w:line="360" w:lineRule="auto"/>
              <w:ind w:firstLine="315" w:firstLineChars="150"/>
              <w:jc w:val="left"/>
              <w:rPr>
                <w:ins w:id="21" w:author="Administrator" w:date="2024-05-27T16:35:47Z"/>
                <w:rFonts w:hint="eastAsia" w:cs="宋体" w:asciiTheme="minorEastAsia" w:hAnsiTheme="minorEastAsia" w:eastAsiaTheme="minorEastAsia"/>
                <w:color w:val="000000" w:themeColor="text1"/>
                <w:kern w:val="0"/>
                <w:szCs w:val="21"/>
                <w:lang w:eastAsia="zh-CN"/>
              </w:rPr>
            </w:pPr>
            <w:r>
              <w:rPr>
                <w:rFonts w:hint="eastAsia" w:cs="宋体" w:asciiTheme="minorEastAsia" w:hAnsiTheme="minorEastAsia"/>
                <w:color w:val="000000" w:themeColor="text1"/>
                <w:kern w:val="0"/>
                <w:szCs w:val="21"/>
              </w:rPr>
              <w:t>  收集医疗垃圾、生活垃圾并送到指定地点；医疗器械表面擦拭；</w:t>
            </w:r>
          </w:p>
          <w:p w14:paraId="696003AC">
            <w:pPr>
              <w:widowControl/>
              <w:spacing w:line="360" w:lineRule="auto"/>
              <w:ind w:firstLine="315" w:firstLineChars="150"/>
              <w:jc w:val="left"/>
              <w:rPr>
                <w:ins w:id="22" w:author="Administrator" w:date="2024-05-27T16:35:47Z"/>
                <w:rFonts w:hint="eastAsia" w:cs="宋体" w:asciiTheme="minorEastAsia" w:hAnsiTheme="minorEastAsia" w:eastAsiaTheme="minorEastAsia"/>
                <w:color w:val="000000" w:themeColor="text1"/>
                <w:kern w:val="0"/>
                <w:szCs w:val="21"/>
                <w:lang w:eastAsia="zh-CN"/>
              </w:rPr>
            </w:pPr>
            <w:r>
              <w:rPr>
                <w:rFonts w:hint="eastAsia" w:cs="宋体" w:asciiTheme="minorEastAsia" w:hAnsiTheme="minorEastAsia"/>
                <w:color w:val="000000" w:themeColor="text1"/>
                <w:kern w:val="0"/>
                <w:szCs w:val="21"/>
              </w:rPr>
              <w:t>  擦拭消毒氧气架、擦拭消毒病历车、病历夹、擦拭消毒轮椅和平车；</w:t>
            </w:r>
          </w:p>
          <w:p w14:paraId="0BDAAEB2">
            <w:pPr>
              <w:widowControl/>
              <w:spacing w:line="360" w:lineRule="auto"/>
              <w:ind w:firstLine="315" w:firstLineChars="150"/>
              <w:jc w:val="left"/>
              <w:rPr>
                <w:ins w:id="23" w:author="Administrator" w:date="2024-05-27T16:35:47Z"/>
                <w:rFonts w:hint="eastAsia" w:cs="宋体" w:asciiTheme="minorEastAsia" w:hAnsiTheme="minorEastAsia" w:eastAsiaTheme="minorEastAsia"/>
                <w:color w:val="000000" w:themeColor="text1"/>
                <w:kern w:val="0"/>
                <w:szCs w:val="21"/>
                <w:lang w:eastAsia="zh-CN"/>
              </w:rPr>
            </w:pPr>
            <w:r>
              <w:rPr>
                <w:rFonts w:hint="eastAsia" w:cs="宋体" w:asciiTheme="minorEastAsia" w:hAnsiTheme="minorEastAsia"/>
                <w:color w:val="000000" w:themeColor="text1"/>
                <w:kern w:val="0"/>
                <w:szCs w:val="21"/>
              </w:rPr>
              <w:t>  给各种车辆清洗车轮线头并加润滑油；用酒精擦拭电梯紫外线灯(高处)；</w:t>
            </w:r>
          </w:p>
          <w:p w14:paraId="6237BA48">
            <w:pPr>
              <w:widowControl/>
              <w:spacing w:line="360" w:lineRule="auto"/>
              <w:ind w:firstLine="315" w:firstLineChars="150"/>
              <w:jc w:val="left"/>
              <w:rPr>
                <w:ins w:id="24" w:author="Administrator" w:date="2024-05-27T16:35:47Z"/>
                <w:rFonts w:hint="eastAsia" w:cs="宋体" w:asciiTheme="minorEastAsia" w:hAnsiTheme="minorEastAsia" w:eastAsiaTheme="minorEastAsia"/>
                <w:color w:val="000000" w:themeColor="text1"/>
                <w:kern w:val="0"/>
                <w:szCs w:val="21"/>
                <w:lang w:eastAsia="zh-CN"/>
              </w:rPr>
            </w:pPr>
            <w:r>
              <w:rPr>
                <w:rFonts w:hint="eastAsia" w:cs="宋体" w:asciiTheme="minorEastAsia" w:hAnsiTheme="minorEastAsia"/>
                <w:color w:val="000000" w:themeColor="text1"/>
                <w:kern w:val="0"/>
                <w:szCs w:val="21"/>
              </w:rPr>
              <w:t>  被服换季，整理，翻晒；科室物品送修并取回；出院带药；</w:t>
            </w:r>
          </w:p>
          <w:p w14:paraId="2E7E92BE">
            <w:pPr>
              <w:widowControl/>
              <w:spacing w:line="360" w:lineRule="auto"/>
              <w:ind w:firstLine="315" w:firstLineChars="150"/>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  送出院病历至病案室；完成科主任及护士长临时交办的工作。</w:t>
            </w:r>
          </w:p>
        </w:tc>
        <w:tc>
          <w:tcPr>
            <w:tcW w:w="1656" w:type="dxa"/>
            <w:tcMar>
              <w:top w:w="0" w:type="dxa"/>
              <w:left w:w="90" w:type="dxa"/>
              <w:bottom w:w="0" w:type="dxa"/>
              <w:right w:w="90" w:type="dxa"/>
            </w:tcMar>
          </w:tcPr>
          <w:p w14:paraId="66F276FF">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每45分钟巡视一次，紧急任务临时电话通知。</w:t>
            </w:r>
          </w:p>
          <w:p w14:paraId="132D5E2F">
            <w:pPr>
              <w:widowControl/>
              <w:spacing w:line="360" w:lineRule="auto"/>
              <w:jc w:val="left"/>
              <w:rPr>
                <w:rFonts w:cs="宋体" w:asciiTheme="minorEastAsia" w:hAnsiTheme="minorEastAsia"/>
                <w:strike/>
                <w:color w:val="000000" w:themeColor="text1"/>
                <w:kern w:val="0"/>
                <w:szCs w:val="21"/>
              </w:rPr>
            </w:pPr>
          </w:p>
        </w:tc>
      </w:tr>
      <w:tr w14:paraId="12C1E24F">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15" w:type="dxa"/>
            <w:left w:w="15" w:type="dxa"/>
            <w:bottom w:w="15" w:type="dxa"/>
            <w:right w:w="15" w:type="dxa"/>
          </w:tblCellMar>
        </w:tblPrEx>
        <w:trPr>
          <w:trHeight w:val="15" w:hRule="atLeast"/>
          <w:tblCellSpacing w:w="15" w:type="dxa"/>
        </w:trPr>
        <w:tc>
          <w:tcPr>
            <w:tcW w:w="1575" w:type="dxa"/>
            <w:vAlign w:val="center"/>
          </w:tcPr>
          <w:p w14:paraId="748437BB">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门诊住院收费办理处、防保科、结核门诊、输液室、注射室、便民服务中心、输血室、肺内科门诊、胸外科门诊、肿瘤门诊、哮喘门诊等诊室儿科门诊、影像科（DR、MRI、CT）</w:t>
            </w:r>
            <w:r>
              <w:rPr>
                <w:rFonts w:hint="eastAsia" w:cs="宋体" w:asciiTheme="minorEastAsia" w:hAnsiTheme="minorEastAsia"/>
                <w:color w:val="000000" w:themeColor="text1"/>
                <w:kern w:val="0"/>
                <w:szCs w:val="21"/>
                <w:lang w:eastAsia="zh-CN"/>
              </w:rPr>
              <w:t>、介入科、放疗科</w:t>
            </w:r>
            <w:r>
              <w:rPr>
                <w:rFonts w:hint="eastAsia" w:cs="宋体" w:asciiTheme="minorEastAsia" w:hAnsiTheme="minorEastAsia"/>
                <w:color w:val="000000" w:themeColor="text1"/>
                <w:kern w:val="0"/>
                <w:szCs w:val="21"/>
              </w:rPr>
              <w:t>B超检查室、心电图、肺功能室、院感科等</w:t>
            </w:r>
          </w:p>
        </w:tc>
        <w:tc>
          <w:tcPr>
            <w:tcW w:w="6490" w:type="dxa"/>
          </w:tcPr>
          <w:p w14:paraId="3520053F">
            <w:pPr>
              <w:widowControl/>
              <w:spacing w:line="360" w:lineRule="auto"/>
              <w:ind w:firstLine="315" w:firstLineChars="150"/>
              <w:jc w:val="left"/>
              <w:rPr>
                <w:ins w:id="25" w:author="Administrator" w:date="2024-05-27T16:35:47Z"/>
                <w:rFonts w:hint="eastAsia" w:cs="宋体" w:asciiTheme="minorEastAsia" w:hAnsiTheme="minorEastAsia" w:eastAsiaTheme="minorEastAsia"/>
                <w:color w:val="000000" w:themeColor="text1"/>
                <w:kern w:val="0"/>
                <w:szCs w:val="21"/>
                <w:lang w:eastAsia="zh-CN"/>
              </w:rPr>
            </w:pPr>
            <w:r>
              <w:rPr>
                <w:rFonts w:hint="eastAsia" w:cs="宋体" w:asciiTheme="minorEastAsia" w:hAnsiTheme="minorEastAsia"/>
                <w:color w:val="000000" w:themeColor="text1"/>
                <w:kern w:val="0"/>
                <w:szCs w:val="21"/>
              </w:rPr>
              <w:t>运送行动不便的病人入院；</w:t>
            </w:r>
          </w:p>
          <w:p w14:paraId="361B3703">
            <w:pPr>
              <w:widowControl/>
              <w:spacing w:line="360" w:lineRule="auto"/>
              <w:ind w:firstLine="315" w:firstLineChars="150"/>
              <w:jc w:val="left"/>
              <w:rPr>
                <w:ins w:id="26" w:author="Administrator" w:date="2024-05-27T16:35:47Z"/>
                <w:rFonts w:hint="eastAsia" w:cs="宋体" w:asciiTheme="minorEastAsia" w:hAnsiTheme="minorEastAsia" w:eastAsiaTheme="minorEastAsia"/>
                <w:color w:val="000000" w:themeColor="text1"/>
                <w:kern w:val="0"/>
                <w:szCs w:val="21"/>
                <w:lang w:eastAsia="zh-CN"/>
              </w:rPr>
            </w:pPr>
            <w:r>
              <w:rPr>
                <w:rFonts w:hint="eastAsia" w:cs="宋体" w:asciiTheme="minorEastAsia" w:hAnsiTheme="minorEastAsia"/>
                <w:color w:val="000000" w:themeColor="text1"/>
                <w:kern w:val="0"/>
                <w:szCs w:val="21"/>
              </w:rPr>
              <w:t>  常规收送化验标本、单据；</w:t>
            </w:r>
          </w:p>
          <w:p w14:paraId="27F80E9B">
            <w:pPr>
              <w:widowControl/>
              <w:spacing w:line="360" w:lineRule="auto"/>
              <w:ind w:firstLine="315" w:firstLineChars="150"/>
              <w:jc w:val="left"/>
              <w:rPr>
                <w:ins w:id="27" w:author="Administrator" w:date="2024-05-27T16:35:47Z"/>
                <w:rFonts w:hint="eastAsia" w:cs="宋体" w:asciiTheme="minorEastAsia" w:hAnsiTheme="minorEastAsia" w:eastAsiaTheme="minorEastAsia"/>
                <w:color w:val="000000" w:themeColor="text1"/>
                <w:kern w:val="0"/>
                <w:szCs w:val="21"/>
                <w:lang w:eastAsia="zh-CN"/>
              </w:rPr>
            </w:pPr>
            <w:r>
              <w:rPr>
                <w:rFonts w:hint="eastAsia" w:cs="宋体" w:asciiTheme="minorEastAsia" w:hAnsiTheme="minorEastAsia"/>
                <w:color w:val="000000" w:themeColor="text1"/>
                <w:kern w:val="0"/>
                <w:szCs w:val="21"/>
              </w:rPr>
              <w:t>  领取信件和报纸；送资料等；</w:t>
            </w:r>
          </w:p>
          <w:p w14:paraId="295C801E">
            <w:pPr>
              <w:widowControl/>
              <w:spacing w:line="360" w:lineRule="auto"/>
              <w:ind w:firstLine="315" w:firstLineChars="150"/>
              <w:jc w:val="left"/>
              <w:rPr>
                <w:ins w:id="28" w:author="Administrator" w:date="2024-05-27T16:35:47Z"/>
                <w:rFonts w:hint="eastAsia" w:cs="宋体" w:asciiTheme="minorEastAsia" w:hAnsiTheme="minorEastAsia" w:eastAsiaTheme="minorEastAsia"/>
                <w:color w:val="000000" w:themeColor="text1"/>
                <w:kern w:val="0"/>
                <w:szCs w:val="21"/>
                <w:lang w:eastAsia="zh-CN"/>
              </w:rPr>
            </w:pPr>
            <w:r>
              <w:rPr>
                <w:rFonts w:hint="eastAsia" w:cs="宋体" w:asciiTheme="minorEastAsia" w:hAnsiTheme="minorEastAsia"/>
                <w:color w:val="000000" w:themeColor="text1"/>
                <w:kern w:val="0"/>
                <w:szCs w:val="21"/>
              </w:rPr>
              <w:t>  领办公用品、医疗消耗品；</w:t>
            </w:r>
          </w:p>
          <w:p w14:paraId="7910DF49">
            <w:pPr>
              <w:widowControl/>
              <w:spacing w:line="360" w:lineRule="auto"/>
              <w:ind w:firstLine="315" w:firstLineChars="150"/>
              <w:jc w:val="left"/>
              <w:rPr>
                <w:ins w:id="29" w:author="Administrator" w:date="2024-05-27T16:35:47Z"/>
                <w:rFonts w:hint="eastAsia" w:cs="宋体" w:asciiTheme="minorEastAsia" w:hAnsiTheme="minorEastAsia" w:eastAsiaTheme="minorEastAsia"/>
                <w:color w:val="000000" w:themeColor="text1"/>
                <w:kern w:val="0"/>
                <w:szCs w:val="21"/>
                <w:lang w:eastAsia="zh-CN"/>
              </w:rPr>
            </w:pPr>
            <w:r>
              <w:rPr>
                <w:rFonts w:hint="eastAsia" w:cs="宋体" w:asciiTheme="minorEastAsia" w:hAnsiTheme="minorEastAsia"/>
                <w:color w:val="000000" w:themeColor="text1"/>
                <w:kern w:val="0"/>
                <w:szCs w:val="21"/>
              </w:rPr>
              <w:t>  供应室取消毒物品；</w:t>
            </w:r>
          </w:p>
          <w:p w14:paraId="0FAEE765">
            <w:pPr>
              <w:widowControl/>
              <w:spacing w:line="360" w:lineRule="auto"/>
              <w:ind w:firstLine="315" w:firstLineChars="150"/>
              <w:jc w:val="left"/>
              <w:rPr>
                <w:ins w:id="30" w:author="Administrator" w:date="2024-05-27T16:35:47Z"/>
                <w:rFonts w:hint="eastAsia" w:cs="宋体" w:asciiTheme="minorEastAsia" w:hAnsiTheme="minorEastAsia" w:eastAsiaTheme="minorEastAsia"/>
                <w:color w:val="000000" w:themeColor="text1"/>
                <w:kern w:val="0"/>
                <w:szCs w:val="21"/>
                <w:lang w:eastAsia="zh-CN"/>
              </w:rPr>
            </w:pPr>
            <w:r>
              <w:rPr>
                <w:rFonts w:hint="eastAsia" w:cs="宋体" w:asciiTheme="minorEastAsia" w:hAnsiTheme="minorEastAsia"/>
                <w:color w:val="000000" w:themeColor="text1"/>
                <w:kern w:val="0"/>
                <w:szCs w:val="21"/>
              </w:rPr>
              <w:t>  (临时)到供应室取消毒物品；送消毒包到供应室；</w:t>
            </w:r>
          </w:p>
          <w:p w14:paraId="29595DE0">
            <w:pPr>
              <w:widowControl/>
              <w:spacing w:line="360" w:lineRule="auto"/>
              <w:ind w:firstLine="315" w:firstLineChars="150"/>
              <w:jc w:val="left"/>
              <w:rPr>
                <w:ins w:id="31" w:author="Administrator" w:date="2024-05-27T16:35:47Z"/>
                <w:rFonts w:hint="eastAsia" w:cs="宋体" w:asciiTheme="minorEastAsia" w:hAnsiTheme="minorEastAsia" w:eastAsiaTheme="minorEastAsia"/>
                <w:color w:val="000000" w:themeColor="text1"/>
                <w:kern w:val="0"/>
                <w:szCs w:val="21"/>
                <w:lang w:eastAsia="zh-CN"/>
              </w:rPr>
            </w:pPr>
            <w:r>
              <w:rPr>
                <w:rFonts w:hint="eastAsia" w:cs="宋体" w:asciiTheme="minorEastAsia" w:hAnsiTheme="minorEastAsia"/>
                <w:color w:val="000000" w:themeColor="text1"/>
                <w:kern w:val="0"/>
                <w:szCs w:val="21"/>
              </w:rPr>
              <w:t>  领消毒液、酒精、碘伏等；</w:t>
            </w:r>
          </w:p>
          <w:p w14:paraId="5834BEA7">
            <w:pPr>
              <w:widowControl/>
              <w:spacing w:line="360" w:lineRule="auto"/>
              <w:ind w:firstLine="315" w:firstLineChars="150"/>
              <w:jc w:val="left"/>
              <w:rPr>
                <w:ins w:id="32" w:author="Administrator" w:date="2024-05-27T16:35:47Z"/>
                <w:rFonts w:hint="eastAsia" w:cs="宋体" w:asciiTheme="minorEastAsia" w:hAnsiTheme="minorEastAsia" w:eastAsiaTheme="minorEastAsia"/>
                <w:color w:val="000000" w:themeColor="text1"/>
                <w:kern w:val="0"/>
                <w:szCs w:val="21"/>
                <w:lang w:eastAsia="zh-CN"/>
              </w:rPr>
            </w:pPr>
            <w:r>
              <w:rPr>
                <w:rFonts w:hint="eastAsia" w:cs="宋体" w:asciiTheme="minorEastAsia" w:hAnsiTheme="minorEastAsia"/>
                <w:color w:val="000000" w:themeColor="text1"/>
                <w:kern w:val="0"/>
                <w:szCs w:val="21"/>
              </w:rPr>
              <w:t>  小型医疗设备送修并取回；小型医疗设备的借用、送还；</w:t>
            </w:r>
          </w:p>
          <w:p w14:paraId="313CE64A">
            <w:pPr>
              <w:widowControl/>
              <w:spacing w:line="360" w:lineRule="auto"/>
              <w:ind w:firstLine="315" w:firstLineChars="150"/>
              <w:jc w:val="left"/>
              <w:rPr>
                <w:ins w:id="33" w:author="Administrator" w:date="2024-05-27T16:35:47Z"/>
                <w:rFonts w:hint="eastAsia" w:cs="宋体" w:asciiTheme="minorEastAsia" w:hAnsiTheme="minorEastAsia" w:eastAsiaTheme="minorEastAsia"/>
                <w:color w:val="000000" w:themeColor="text1"/>
                <w:kern w:val="0"/>
                <w:szCs w:val="21"/>
                <w:lang w:eastAsia="zh-CN"/>
              </w:rPr>
            </w:pPr>
            <w:r>
              <w:rPr>
                <w:rFonts w:hint="eastAsia" w:cs="宋体" w:asciiTheme="minorEastAsia" w:hAnsiTheme="minorEastAsia"/>
                <w:color w:val="000000" w:themeColor="text1"/>
                <w:kern w:val="0"/>
                <w:szCs w:val="21"/>
              </w:rPr>
              <w:t>  收集医疗垃圾、生活垃圾并送到指定地点；</w:t>
            </w:r>
          </w:p>
          <w:p w14:paraId="7695D95D">
            <w:pPr>
              <w:widowControl/>
              <w:spacing w:line="360" w:lineRule="auto"/>
              <w:ind w:firstLine="315" w:firstLineChars="150"/>
              <w:jc w:val="left"/>
              <w:rPr>
                <w:ins w:id="34" w:author="Administrator" w:date="2024-05-27T16:35:47Z"/>
                <w:rFonts w:hint="eastAsia" w:cs="宋体" w:asciiTheme="minorEastAsia" w:hAnsiTheme="minorEastAsia" w:eastAsiaTheme="minorEastAsia"/>
                <w:color w:val="000000" w:themeColor="text1"/>
                <w:kern w:val="0"/>
                <w:szCs w:val="21"/>
                <w:lang w:eastAsia="zh-CN"/>
              </w:rPr>
            </w:pPr>
            <w:r>
              <w:rPr>
                <w:rFonts w:hint="eastAsia" w:cs="宋体" w:asciiTheme="minorEastAsia" w:hAnsiTheme="minorEastAsia"/>
                <w:color w:val="000000" w:themeColor="text1"/>
                <w:kern w:val="0"/>
                <w:szCs w:val="21"/>
              </w:rPr>
              <w:t>  值班床上用品送干净布类更换每周一次；</w:t>
            </w:r>
          </w:p>
          <w:p w14:paraId="7D21C0B6">
            <w:pPr>
              <w:widowControl/>
              <w:spacing w:line="360" w:lineRule="auto"/>
              <w:ind w:firstLine="315" w:firstLineChars="150"/>
              <w:jc w:val="left"/>
              <w:rPr>
                <w:ins w:id="35" w:author="Administrator" w:date="2024-05-27T16:35:47Z"/>
                <w:rFonts w:hint="eastAsia" w:cs="宋体" w:asciiTheme="minorEastAsia" w:hAnsiTheme="minorEastAsia" w:eastAsiaTheme="minorEastAsia"/>
                <w:color w:val="000000" w:themeColor="text1"/>
                <w:kern w:val="0"/>
                <w:szCs w:val="21"/>
                <w:lang w:eastAsia="zh-CN"/>
              </w:rPr>
            </w:pPr>
            <w:r>
              <w:rPr>
                <w:rFonts w:hint="eastAsia" w:cs="宋体" w:asciiTheme="minorEastAsia" w:hAnsiTheme="minorEastAsia"/>
                <w:color w:val="000000" w:themeColor="text1"/>
                <w:kern w:val="0"/>
                <w:szCs w:val="21"/>
              </w:rPr>
              <w:t>  擦拭消毒保养轮椅和平车每周一次；</w:t>
            </w:r>
          </w:p>
          <w:p w14:paraId="41FC37A8">
            <w:pPr>
              <w:widowControl/>
              <w:spacing w:line="360" w:lineRule="auto"/>
              <w:ind w:firstLine="315" w:firstLineChars="150"/>
              <w:jc w:val="left"/>
              <w:rPr>
                <w:ins w:id="36" w:author="Administrator" w:date="2024-05-27T16:35:47Z"/>
                <w:rFonts w:hint="eastAsia" w:cs="宋体" w:asciiTheme="minorEastAsia" w:hAnsiTheme="minorEastAsia" w:eastAsiaTheme="minorEastAsia"/>
                <w:color w:val="000000" w:themeColor="text1"/>
                <w:kern w:val="0"/>
                <w:szCs w:val="21"/>
                <w:lang w:eastAsia="zh-CN"/>
              </w:rPr>
            </w:pPr>
            <w:r>
              <w:rPr>
                <w:rFonts w:hint="eastAsia" w:cs="宋体" w:asciiTheme="minorEastAsia" w:hAnsiTheme="minorEastAsia"/>
                <w:color w:val="000000" w:themeColor="text1"/>
                <w:kern w:val="0"/>
                <w:szCs w:val="21"/>
              </w:rPr>
              <w:t>  给各种车辆清洗车轮线头并加润滑油；</w:t>
            </w:r>
          </w:p>
          <w:p w14:paraId="378F13BC">
            <w:pPr>
              <w:widowControl/>
              <w:spacing w:line="360" w:lineRule="auto"/>
              <w:ind w:firstLine="315" w:firstLineChars="150"/>
              <w:jc w:val="left"/>
              <w:rPr>
                <w:ins w:id="37" w:author="Administrator" w:date="2024-05-27T16:35:47Z"/>
                <w:rFonts w:hint="eastAsia" w:cs="宋体" w:asciiTheme="minorEastAsia" w:hAnsiTheme="minorEastAsia" w:eastAsiaTheme="minorEastAsia"/>
                <w:color w:val="000000" w:themeColor="text1"/>
                <w:kern w:val="0"/>
                <w:szCs w:val="21"/>
                <w:lang w:eastAsia="zh-CN"/>
              </w:rPr>
            </w:pPr>
            <w:r>
              <w:rPr>
                <w:rFonts w:hint="eastAsia" w:cs="宋体" w:asciiTheme="minorEastAsia" w:hAnsiTheme="minorEastAsia"/>
                <w:color w:val="000000" w:themeColor="text1"/>
                <w:kern w:val="0"/>
                <w:szCs w:val="21"/>
              </w:rPr>
              <w:t>  科室物品送修并取回；</w:t>
            </w:r>
          </w:p>
          <w:p w14:paraId="6925A69F">
            <w:pPr>
              <w:widowControl/>
              <w:spacing w:line="360" w:lineRule="auto"/>
              <w:ind w:firstLine="315" w:firstLineChars="150"/>
              <w:jc w:val="left"/>
              <w:rPr>
                <w:ins w:id="38" w:author="Administrator" w:date="2024-05-27T16:35:47Z"/>
                <w:rFonts w:hint="eastAsia" w:cs="宋体" w:asciiTheme="minorEastAsia" w:hAnsiTheme="minorEastAsia" w:eastAsiaTheme="minorEastAsia"/>
                <w:color w:val="000000" w:themeColor="text1"/>
                <w:kern w:val="0"/>
                <w:szCs w:val="21"/>
                <w:lang w:eastAsia="zh-CN"/>
              </w:rPr>
            </w:pPr>
            <w:r>
              <w:rPr>
                <w:rFonts w:hint="eastAsia" w:cs="宋体" w:asciiTheme="minorEastAsia" w:hAnsiTheme="minorEastAsia"/>
                <w:color w:val="000000" w:themeColor="text1"/>
                <w:kern w:val="0"/>
                <w:szCs w:val="21"/>
              </w:rPr>
              <w:t>  病人发生突发事件时，应协助医护人员进行处置；</w:t>
            </w:r>
          </w:p>
          <w:p w14:paraId="217FD1A6">
            <w:pPr>
              <w:widowControl/>
              <w:spacing w:line="360" w:lineRule="auto"/>
              <w:ind w:firstLine="315" w:firstLineChars="150"/>
              <w:jc w:val="left"/>
              <w:rPr>
                <w:ins w:id="39" w:author="Administrator" w:date="2024-05-27T16:35:47Z"/>
                <w:rFonts w:hint="eastAsia" w:cs="宋体" w:asciiTheme="minorEastAsia" w:hAnsiTheme="minorEastAsia" w:eastAsiaTheme="minorEastAsia"/>
                <w:color w:val="000000" w:themeColor="text1"/>
                <w:kern w:val="0"/>
                <w:szCs w:val="21"/>
                <w:lang w:eastAsia="zh-CN"/>
              </w:rPr>
            </w:pPr>
            <w:r>
              <w:rPr>
                <w:rFonts w:hint="eastAsia" w:cs="宋体" w:asciiTheme="minorEastAsia" w:hAnsiTheme="minorEastAsia"/>
                <w:color w:val="000000" w:themeColor="text1"/>
                <w:kern w:val="0"/>
                <w:szCs w:val="21"/>
              </w:rPr>
              <w:t>  院感科：消毒灭菌检测所需仪器、器皿的打包运送；</w:t>
            </w:r>
          </w:p>
          <w:p w14:paraId="193CDE90">
            <w:pPr>
              <w:widowControl/>
              <w:spacing w:line="360" w:lineRule="auto"/>
              <w:ind w:firstLine="315" w:firstLineChars="150"/>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  空气消毒效果检测培养皿的分发、回收。</w:t>
            </w:r>
          </w:p>
        </w:tc>
        <w:tc>
          <w:tcPr>
            <w:tcW w:w="1656" w:type="dxa"/>
            <w:tcMar>
              <w:top w:w="0" w:type="dxa"/>
              <w:left w:w="90" w:type="dxa"/>
              <w:bottom w:w="0" w:type="dxa"/>
              <w:right w:w="90" w:type="dxa"/>
            </w:tcMar>
            <w:vAlign w:val="center"/>
          </w:tcPr>
          <w:p w14:paraId="1926DB6A">
            <w:pPr>
              <w:widowControl/>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每45分钟巡视一次，紧急任务临时电话通知。</w:t>
            </w:r>
          </w:p>
          <w:p w14:paraId="0AE64C23">
            <w:pPr>
              <w:widowControl/>
              <w:spacing w:line="360" w:lineRule="auto"/>
              <w:jc w:val="center"/>
              <w:rPr>
                <w:rFonts w:cs="宋体" w:asciiTheme="minorEastAsia" w:hAnsiTheme="minorEastAsia"/>
                <w:color w:val="000000" w:themeColor="text1"/>
                <w:kern w:val="0"/>
                <w:szCs w:val="21"/>
              </w:rPr>
            </w:pPr>
          </w:p>
        </w:tc>
      </w:tr>
      <w:tr w14:paraId="279FBE5B">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15" w:type="dxa"/>
            <w:left w:w="15" w:type="dxa"/>
            <w:bottom w:w="15" w:type="dxa"/>
            <w:right w:w="15" w:type="dxa"/>
          </w:tblCellMar>
        </w:tblPrEx>
        <w:trPr>
          <w:trHeight w:val="15" w:hRule="atLeast"/>
          <w:tblCellSpacing w:w="15" w:type="dxa"/>
        </w:trPr>
        <w:tc>
          <w:tcPr>
            <w:tcW w:w="1575" w:type="dxa"/>
            <w:vAlign w:val="center"/>
          </w:tcPr>
          <w:p w14:paraId="18EFD365">
            <w:pPr>
              <w:widowControl/>
              <w:spacing w:line="360" w:lineRule="auto"/>
              <w:ind w:firstLine="210" w:firstLineChars="100"/>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急诊</w:t>
            </w:r>
          </w:p>
        </w:tc>
        <w:tc>
          <w:tcPr>
            <w:tcW w:w="6490" w:type="dxa"/>
          </w:tcPr>
          <w:p w14:paraId="0BD9116D">
            <w:pPr>
              <w:widowControl/>
              <w:spacing w:line="360" w:lineRule="auto"/>
              <w:jc w:val="left"/>
              <w:rPr>
                <w:ins w:id="40" w:author="Administrator" w:date="2024-05-27T16:35:47Z"/>
                <w:rFonts w:hint="eastAsia" w:cs="宋体" w:asciiTheme="minorEastAsia" w:hAnsiTheme="minorEastAsia" w:eastAsiaTheme="minorEastAsia"/>
                <w:color w:val="000000" w:themeColor="text1"/>
                <w:kern w:val="0"/>
                <w:szCs w:val="21"/>
                <w:lang w:eastAsia="zh-CN"/>
              </w:rPr>
            </w:pPr>
            <w:r>
              <w:rPr>
                <w:rFonts w:hint="eastAsia" w:cs="宋体" w:asciiTheme="minorEastAsia" w:hAnsiTheme="minorEastAsia"/>
                <w:color w:val="000000" w:themeColor="text1"/>
                <w:kern w:val="0"/>
                <w:szCs w:val="21"/>
              </w:rPr>
              <w:t>120接诊运送；大输液运送；常规收送化验标本；领药及退药；</w:t>
            </w:r>
          </w:p>
          <w:p w14:paraId="622F7E4D">
            <w:pPr>
              <w:widowControl/>
              <w:spacing w:line="360" w:lineRule="auto"/>
              <w:jc w:val="left"/>
              <w:rPr>
                <w:ins w:id="41" w:author="Administrator" w:date="2024-05-27T16:35:47Z"/>
                <w:rFonts w:hint="eastAsia" w:cs="宋体" w:asciiTheme="minorEastAsia" w:hAnsiTheme="minorEastAsia" w:eastAsiaTheme="minorEastAsia"/>
                <w:color w:val="000000" w:themeColor="text1"/>
                <w:kern w:val="0"/>
                <w:szCs w:val="21"/>
                <w:lang w:eastAsia="zh-CN"/>
              </w:rPr>
            </w:pPr>
            <w:r>
              <w:rPr>
                <w:rFonts w:hint="eastAsia" w:cs="宋体" w:asciiTheme="minorEastAsia" w:hAnsiTheme="minorEastAsia"/>
                <w:color w:val="000000" w:themeColor="text1"/>
                <w:kern w:val="0"/>
                <w:szCs w:val="21"/>
              </w:rPr>
              <w:t>  (临时)收送化验标本；取化验结果；送资料等；</w:t>
            </w:r>
          </w:p>
          <w:p w14:paraId="7411535F">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  领取信件和报纸；送病人院内检查；</w:t>
            </w:r>
          </w:p>
          <w:p w14:paraId="7CC9F48B">
            <w:pPr>
              <w:widowControl/>
              <w:spacing w:line="360" w:lineRule="auto"/>
              <w:jc w:val="left"/>
              <w:rPr>
                <w:ins w:id="42" w:author="Administrator" w:date="2024-05-27T16:35:47Z"/>
                <w:rFonts w:hint="eastAsia" w:cs="宋体" w:asciiTheme="minorEastAsia" w:hAnsiTheme="minorEastAsia" w:eastAsiaTheme="minorEastAsia"/>
                <w:color w:val="000000" w:themeColor="text1"/>
                <w:kern w:val="0"/>
                <w:szCs w:val="21"/>
                <w:lang w:eastAsia="zh-CN"/>
              </w:rPr>
            </w:pPr>
            <w:r>
              <w:rPr>
                <w:rFonts w:hint="eastAsia" w:cs="宋体" w:asciiTheme="minorEastAsia" w:hAnsiTheme="minorEastAsia"/>
                <w:color w:val="000000" w:themeColor="text1"/>
                <w:kern w:val="0"/>
                <w:szCs w:val="21"/>
              </w:rPr>
              <w:t>搬运病区加床；协助护士为病人转科；转床；</w:t>
            </w:r>
          </w:p>
          <w:p w14:paraId="6704AB88">
            <w:pPr>
              <w:widowControl/>
              <w:spacing w:line="360" w:lineRule="auto"/>
              <w:jc w:val="left"/>
              <w:rPr>
                <w:ins w:id="43" w:author="Administrator" w:date="2024-05-27T16:35:47Z"/>
                <w:rFonts w:hint="eastAsia" w:cs="宋体" w:asciiTheme="minorEastAsia" w:hAnsiTheme="minorEastAsia" w:eastAsiaTheme="minorEastAsia"/>
                <w:color w:val="000000" w:themeColor="text1"/>
                <w:kern w:val="0"/>
                <w:szCs w:val="21"/>
                <w:lang w:eastAsia="zh-CN"/>
              </w:rPr>
            </w:pPr>
            <w:r>
              <w:rPr>
                <w:rFonts w:hint="eastAsia" w:cs="宋体" w:asciiTheme="minorEastAsia" w:hAnsiTheme="minorEastAsia"/>
                <w:color w:val="000000" w:themeColor="text1"/>
                <w:kern w:val="0"/>
                <w:szCs w:val="21"/>
              </w:rPr>
              <w:t>  临时(领办公用品、医疗消耗品)；送消毒包到供应室；供应室取消毒物品；</w:t>
            </w:r>
          </w:p>
          <w:p w14:paraId="79377AB2">
            <w:pPr>
              <w:widowControl/>
              <w:spacing w:line="360" w:lineRule="auto"/>
              <w:jc w:val="left"/>
              <w:rPr>
                <w:ins w:id="44" w:author="Administrator" w:date="2024-05-27T16:35:47Z"/>
                <w:rFonts w:hint="eastAsia" w:cs="宋体" w:asciiTheme="minorEastAsia" w:hAnsiTheme="minorEastAsia" w:eastAsiaTheme="minorEastAsia"/>
                <w:color w:val="000000" w:themeColor="text1"/>
                <w:kern w:val="0"/>
                <w:szCs w:val="21"/>
                <w:lang w:eastAsia="zh-CN"/>
              </w:rPr>
            </w:pPr>
            <w:r>
              <w:rPr>
                <w:rFonts w:hint="eastAsia" w:cs="宋体" w:asciiTheme="minorEastAsia" w:hAnsiTheme="minorEastAsia"/>
                <w:color w:val="000000" w:themeColor="text1"/>
                <w:kern w:val="0"/>
                <w:szCs w:val="21"/>
              </w:rPr>
              <w:t>  班外领西成药；领消毒液、酒精、碘伏、盐水瓶等；</w:t>
            </w:r>
          </w:p>
          <w:p w14:paraId="5DF38505">
            <w:pPr>
              <w:widowControl/>
              <w:spacing w:line="360" w:lineRule="auto"/>
              <w:jc w:val="left"/>
              <w:rPr>
                <w:ins w:id="45" w:author="Administrator" w:date="2024-05-27T16:35:47Z"/>
                <w:rFonts w:hint="eastAsia" w:cs="宋体" w:asciiTheme="minorEastAsia" w:hAnsiTheme="minorEastAsia" w:eastAsiaTheme="minorEastAsia"/>
                <w:color w:val="000000" w:themeColor="text1"/>
                <w:kern w:val="0"/>
                <w:szCs w:val="21"/>
                <w:lang w:eastAsia="zh-CN"/>
              </w:rPr>
            </w:pPr>
            <w:r>
              <w:rPr>
                <w:rFonts w:hint="eastAsia" w:cs="宋体" w:asciiTheme="minorEastAsia" w:hAnsiTheme="minorEastAsia"/>
                <w:color w:val="000000" w:themeColor="text1"/>
                <w:kern w:val="0"/>
                <w:szCs w:val="21"/>
              </w:rPr>
              <w:t>  小型医疗设备借用、送还、送修；送空盐水瓶；</w:t>
            </w:r>
          </w:p>
          <w:p w14:paraId="51C69498">
            <w:pPr>
              <w:widowControl/>
              <w:spacing w:line="360" w:lineRule="auto"/>
              <w:jc w:val="left"/>
              <w:rPr>
                <w:ins w:id="46" w:author="Administrator" w:date="2024-05-27T16:35:47Z"/>
                <w:rFonts w:hint="eastAsia" w:cs="宋体" w:asciiTheme="minorEastAsia" w:hAnsiTheme="minorEastAsia" w:eastAsiaTheme="minorEastAsia"/>
                <w:color w:val="000000" w:themeColor="text1"/>
                <w:kern w:val="0"/>
                <w:szCs w:val="21"/>
                <w:lang w:eastAsia="zh-CN"/>
              </w:rPr>
            </w:pPr>
            <w:r>
              <w:rPr>
                <w:rFonts w:hint="eastAsia" w:cs="宋体" w:asciiTheme="minorEastAsia" w:hAnsiTheme="minorEastAsia"/>
                <w:color w:val="000000" w:themeColor="text1"/>
                <w:kern w:val="0"/>
                <w:szCs w:val="21"/>
              </w:rPr>
              <w:t>  收集医疗垃圾、生活垃圾并送到指 定地点；</w:t>
            </w:r>
          </w:p>
          <w:p w14:paraId="307F8754">
            <w:pPr>
              <w:widowControl/>
              <w:spacing w:line="360" w:lineRule="auto"/>
              <w:jc w:val="left"/>
              <w:rPr>
                <w:ins w:id="47" w:author="Administrator" w:date="2024-05-27T16:35:47Z"/>
                <w:rFonts w:hint="eastAsia" w:cs="宋体" w:asciiTheme="minorEastAsia" w:hAnsiTheme="minorEastAsia" w:eastAsiaTheme="minorEastAsia"/>
                <w:color w:val="000000" w:themeColor="text1"/>
                <w:kern w:val="0"/>
                <w:szCs w:val="21"/>
                <w:lang w:eastAsia="zh-CN"/>
              </w:rPr>
            </w:pPr>
            <w:r>
              <w:rPr>
                <w:rFonts w:hint="eastAsia" w:cs="宋体" w:asciiTheme="minorEastAsia" w:hAnsiTheme="minorEastAsia"/>
                <w:color w:val="000000" w:themeColor="text1"/>
                <w:kern w:val="0"/>
                <w:szCs w:val="21"/>
              </w:rPr>
              <w:t>  盐水瓶上架；送空盐水瓶；值班床上用品送干净布类更换每周一次；</w:t>
            </w:r>
          </w:p>
          <w:p w14:paraId="606E8C08">
            <w:pPr>
              <w:widowControl/>
              <w:spacing w:line="360" w:lineRule="auto"/>
              <w:jc w:val="left"/>
              <w:rPr>
                <w:ins w:id="48" w:author="Administrator" w:date="2024-05-27T16:35:47Z"/>
                <w:rFonts w:hint="eastAsia" w:cs="宋体" w:asciiTheme="minorEastAsia" w:hAnsiTheme="minorEastAsia" w:eastAsiaTheme="minorEastAsia"/>
                <w:color w:val="000000" w:themeColor="text1"/>
                <w:kern w:val="0"/>
                <w:szCs w:val="21"/>
                <w:lang w:eastAsia="zh-CN"/>
              </w:rPr>
            </w:pPr>
            <w:r>
              <w:rPr>
                <w:rFonts w:hint="eastAsia" w:cs="宋体" w:asciiTheme="minorEastAsia" w:hAnsiTheme="minorEastAsia"/>
                <w:color w:val="000000" w:themeColor="text1"/>
                <w:kern w:val="0"/>
                <w:szCs w:val="21"/>
              </w:rPr>
              <w:t>  擦拭消毒氧气架；医疗器械表面擦拭；</w:t>
            </w:r>
          </w:p>
          <w:p w14:paraId="29B63961">
            <w:pPr>
              <w:widowControl/>
              <w:spacing w:line="360" w:lineRule="auto"/>
              <w:jc w:val="left"/>
              <w:rPr>
                <w:ins w:id="49" w:author="Administrator" w:date="2024-05-27T16:35:47Z"/>
                <w:rFonts w:hint="eastAsia" w:cs="宋体" w:asciiTheme="minorEastAsia" w:hAnsiTheme="minorEastAsia" w:eastAsiaTheme="minorEastAsia"/>
                <w:color w:val="000000" w:themeColor="text1"/>
                <w:kern w:val="0"/>
                <w:szCs w:val="21"/>
                <w:lang w:eastAsia="zh-CN"/>
              </w:rPr>
            </w:pPr>
            <w:r>
              <w:rPr>
                <w:rFonts w:hint="eastAsia" w:cs="宋体" w:asciiTheme="minorEastAsia" w:hAnsiTheme="minorEastAsia"/>
                <w:color w:val="000000" w:themeColor="text1"/>
                <w:kern w:val="0"/>
                <w:szCs w:val="21"/>
              </w:rPr>
              <w:t>  擦拭消毒病历车、病历夹；擦拭消毒轮椅和平车；</w:t>
            </w:r>
          </w:p>
          <w:p w14:paraId="49728895">
            <w:pPr>
              <w:widowControl/>
              <w:spacing w:line="360" w:lineRule="auto"/>
              <w:jc w:val="left"/>
              <w:rPr>
                <w:ins w:id="50" w:author="Administrator" w:date="2024-05-27T16:35:47Z"/>
                <w:rFonts w:hint="eastAsia" w:cs="宋体" w:asciiTheme="minorEastAsia" w:hAnsiTheme="minorEastAsia" w:eastAsiaTheme="minorEastAsia"/>
                <w:color w:val="000000" w:themeColor="text1"/>
                <w:kern w:val="0"/>
                <w:szCs w:val="21"/>
                <w:lang w:eastAsia="zh-CN"/>
              </w:rPr>
            </w:pPr>
            <w:r>
              <w:rPr>
                <w:rFonts w:hint="eastAsia" w:cs="宋体" w:asciiTheme="minorEastAsia" w:hAnsiTheme="minorEastAsia"/>
                <w:color w:val="000000" w:themeColor="text1"/>
                <w:kern w:val="0"/>
                <w:szCs w:val="21"/>
              </w:rPr>
              <w:t>  给各种车辆车轮清理线头并加润滑油；用酒精擦拭紫外线灯(高处)；</w:t>
            </w:r>
          </w:p>
          <w:p w14:paraId="27F2D430">
            <w:pPr>
              <w:widowControl/>
              <w:spacing w:line="360" w:lineRule="auto"/>
              <w:jc w:val="left"/>
              <w:rPr>
                <w:ins w:id="51" w:author="Administrator" w:date="2024-05-27T16:35:47Z"/>
                <w:rFonts w:hint="eastAsia" w:cs="宋体" w:asciiTheme="minorEastAsia" w:hAnsiTheme="minorEastAsia" w:eastAsiaTheme="minorEastAsia"/>
                <w:color w:val="000000" w:themeColor="text1"/>
                <w:kern w:val="0"/>
                <w:szCs w:val="21"/>
                <w:lang w:eastAsia="zh-CN"/>
              </w:rPr>
            </w:pPr>
            <w:r>
              <w:rPr>
                <w:rFonts w:hint="eastAsia" w:cs="宋体" w:asciiTheme="minorEastAsia" w:hAnsiTheme="minorEastAsia"/>
                <w:color w:val="000000" w:themeColor="text1"/>
                <w:kern w:val="0"/>
                <w:szCs w:val="21"/>
              </w:rPr>
              <w:t>  更换氧气瓶，保证瓶内充足的氧气；科室物品送修并取回；</w:t>
            </w:r>
          </w:p>
          <w:p w14:paraId="7B6F21CA">
            <w:pPr>
              <w:widowControl/>
              <w:spacing w:line="360" w:lineRule="auto"/>
              <w:jc w:val="left"/>
              <w:rPr>
                <w:ins w:id="52" w:author="Administrator" w:date="2024-05-27T16:35:47Z"/>
                <w:rFonts w:hint="eastAsia" w:cs="宋体" w:asciiTheme="minorEastAsia" w:hAnsiTheme="minorEastAsia" w:eastAsiaTheme="minorEastAsia"/>
                <w:color w:val="000000" w:themeColor="text1"/>
                <w:kern w:val="0"/>
                <w:szCs w:val="21"/>
                <w:lang w:eastAsia="zh-CN"/>
              </w:rPr>
            </w:pPr>
            <w:r>
              <w:rPr>
                <w:rFonts w:hint="eastAsia" w:cs="宋体" w:asciiTheme="minorEastAsia" w:hAnsiTheme="minorEastAsia"/>
                <w:color w:val="000000" w:themeColor="text1"/>
                <w:kern w:val="0"/>
                <w:szCs w:val="21"/>
              </w:rPr>
              <w:t>  运送行动不便的病人入院；病人发生突发事件时，应协助医护人员进行处置；</w:t>
            </w:r>
          </w:p>
          <w:p w14:paraId="160B276F">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  送出院病历至病案室；完成科主任及护士长临时交办的工作。</w:t>
            </w:r>
          </w:p>
        </w:tc>
        <w:tc>
          <w:tcPr>
            <w:tcW w:w="1656" w:type="dxa"/>
            <w:tcMar>
              <w:top w:w="0" w:type="dxa"/>
              <w:left w:w="90" w:type="dxa"/>
              <w:bottom w:w="0" w:type="dxa"/>
              <w:right w:w="90" w:type="dxa"/>
            </w:tcMar>
          </w:tcPr>
          <w:p w14:paraId="6B5A5781">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1、每45分钟巡视一次，紧急任务临时电话通知。</w:t>
            </w:r>
          </w:p>
          <w:p w14:paraId="480CB213">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2、24小时在岗。</w:t>
            </w:r>
          </w:p>
        </w:tc>
      </w:tr>
      <w:tr w14:paraId="1D4680C2">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15" w:type="dxa"/>
            <w:left w:w="15" w:type="dxa"/>
            <w:bottom w:w="15" w:type="dxa"/>
            <w:right w:w="15" w:type="dxa"/>
          </w:tblCellMar>
        </w:tblPrEx>
        <w:trPr>
          <w:trHeight w:val="15" w:hRule="atLeast"/>
          <w:tblCellSpacing w:w="15" w:type="dxa"/>
        </w:trPr>
        <w:tc>
          <w:tcPr>
            <w:tcW w:w="1575" w:type="dxa"/>
            <w:vAlign w:val="center"/>
          </w:tcPr>
          <w:p w14:paraId="468466DA">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手术室</w:t>
            </w:r>
          </w:p>
        </w:tc>
        <w:tc>
          <w:tcPr>
            <w:tcW w:w="6490" w:type="dxa"/>
          </w:tcPr>
          <w:p w14:paraId="550F233A">
            <w:pPr>
              <w:widowControl/>
              <w:spacing w:line="360" w:lineRule="auto"/>
              <w:ind w:firstLine="315" w:firstLineChars="150"/>
              <w:jc w:val="left"/>
              <w:rPr>
                <w:ins w:id="53" w:author="Administrator" w:date="2024-05-27T16:35:47Z"/>
                <w:rFonts w:hint="eastAsia" w:cs="宋体" w:asciiTheme="minorEastAsia" w:hAnsiTheme="minorEastAsia" w:eastAsiaTheme="minorEastAsia"/>
                <w:color w:val="000000" w:themeColor="text1"/>
                <w:kern w:val="0"/>
                <w:szCs w:val="21"/>
                <w:lang w:eastAsia="zh-CN"/>
              </w:rPr>
            </w:pPr>
            <w:r>
              <w:rPr>
                <w:rFonts w:hint="eastAsia" w:cs="宋体" w:asciiTheme="minorEastAsia" w:hAnsiTheme="minorEastAsia"/>
                <w:color w:val="000000" w:themeColor="text1"/>
                <w:kern w:val="0"/>
                <w:szCs w:val="21"/>
              </w:rPr>
              <w:t>送冰冻/病理片(按送病理流程执行)； 接送手术病人进手术室；接送病人回病房；</w:t>
            </w:r>
          </w:p>
          <w:p w14:paraId="213E9791">
            <w:pPr>
              <w:widowControl/>
              <w:spacing w:line="360" w:lineRule="auto"/>
              <w:ind w:firstLine="315" w:firstLineChars="150"/>
              <w:jc w:val="left"/>
              <w:rPr>
                <w:ins w:id="54" w:author="Administrator" w:date="2024-05-27T16:35:47Z"/>
                <w:rFonts w:hint="eastAsia" w:cs="宋体" w:asciiTheme="minorEastAsia" w:hAnsiTheme="minorEastAsia" w:eastAsiaTheme="minorEastAsia"/>
                <w:color w:val="000000" w:themeColor="text1"/>
                <w:kern w:val="0"/>
                <w:szCs w:val="21"/>
                <w:lang w:eastAsia="zh-CN"/>
              </w:rPr>
            </w:pPr>
            <w:r>
              <w:rPr>
                <w:rFonts w:hint="eastAsia" w:cs="宋体" w:asciiTheme="minorEastAsia" w:hAnsiTheme="minorEastAsia"/>
                <w:color w:val="000000" w:themeColor="text1"/>
                <w:kern w:val="0"/>
                <w:szCs w:val="21"/>
              </w:rPr>
              <w:t>  领办公用品、医疗消耗品；运送资料等，领送麻醉科药品和耗材到指 定位置；</w:t>
            </w:r>
          </w:p>
          <w:p w14:paraId="6B49069A">
            <w:pPr>
              <w:widowControl/>
              <w:spacing w:line="360" w:lineRule="auto"/>
              <w:ind w:firstLine="315" w:firstLineChars="150"/>
              <w:jc w:val="left"/>
              <w:rPr>
                <w:ins w:id="55" w:author="Administrator" w:date="2024-05-27T16:35:47Z"/>
                <w:rFonts w:hint="eastAsia" w:cs="宋体" w:asciiTheme="minorEastAsia" w:hAnsiTheme="minorEastAsia" w:eastAsiaTheme="minorEastAsia"/>
                <w:color w:val="000000" w:themeColor="text1"/>
                <w:kern w:val="0"/>
                <w:szCs w:val="21"/>
                <w:lang w:eastAsia="zh-CN"/>
              </w:rPr>
            </w:pPr>
            <w:r>
              <w:rPr>
                <w:rFonts w:hint="eastAsia" w:cs="宋体" w:asciiTheme="minorEastAsia" w:hAnsiTheme="minorEastAsia"/>
                <w:color w:val="000000" w:themeColor="text1"/>
                <w:kern w:val="0"/>
                <w:szCs w:val="21"/>
              </w:rPr>
              <w:t>  领取信件和报纸；供应室取消毒物品(送清洗手术用品) ；送消毒包到供应室，(每天值班人员负责取回)；</w:t>
            </w:r>
          </w:p>
          <w:p w14:paraId="29AA189B">
            <w:pPr>
              <w:widowControl/>
              <w:spacing w:line="360" w:lineRule="auto"/>
              <w:ind w:firstLine="315" w:firstLineChars="150"/>
              <w:jc w:val="left"/>
              <w:rPr>
                <w:ins w:id="56" w:author="Administrator" w:date="2024-05-27T16:35:47Z"/>
                <w:rFonts w:hint="eastAsia" w:cs="宋体" w:asciiTheme="minorEastAsia" w:hAnsiTheme="minorEastAsia" w:eastAsiaTheme="minorEastAsia"/>
                <w:color w:val="000000" w:themeColor="text1"/>
                <w:kern w:val="0"/>
                <w:szCs w:val="21"/>
                <w:lang w:eastAsia="zh-CN"/>
              </w:rPr>
            </w:pPr>
            <w:r>
              <w:rPr>
                <w:rFonts w:hint="eastAsia" w:cs="宋体" w:asciiTheme="minorEastAsia" w:hAnsiTheme="minorEastAsia"/>
                <w:color w:val="000000" w:themeColor="text1"/>
                <w:kern w:val="0"/>
                <w:szCs w:val="21"/>
              </w:rPr>
              <w:t>  领消毒液、外用药，麻醉科药品到指 定位置；领盐水、整空瓶、送盐水瓶；</w:t>
            </w:r>
          </w:p>
          <w:p w14:paraId="796AB6E2">
            <w:pPr>
              <w:widowControl/>
              <w:spacing w:line="360" w:lineRule="auto"/>
              <w:ind w:firstLine="315" w:firstLineChars="150"/>
              <w:jc w:val="left"/>
              <w:rPr>
                <w:ins w:id="57" w:author="Administrator" w:date="2024-05-27T16:35:47Z"/>
                <w:rFonts w:hint="eastAsia" w:cs="宋体" w:asciiTheme="minorEastAsia" w:hAnsiTheme="minorEastAsia" w:eastAsiaTheme="minorEastAsia"/>
                <w:color w:val="000000" w:themeColor="text1"/>
                <w:kern w:val="0"/>
                <w:szCs w:val="21"/>
                <w:lang w:eastAsia="zh-CN"/>
              </w:rPr>
            </w:pPr>
            <w:r>
              <w:rPr>
                <w:rFonts w:hint="eastAsia" w:cs="宋体" w:asciiTheme="minorEastAsia" w:hAnsiTheme="minorEastAsia"/>
                <w:color w:val="000000" w:themeColor="text1"/>
                <w:kern w:val="0"/>
                <w:szCs w:val="21"/>
              </w:rPr>
              <w:t>  小型医疗设备的运送并取回；小型医疗设备的送修并取回；</w:t>
            </w:r>
          </w:p>
          <w:p w14:paraId="67CC8261">
            <w:pPr>
              <w:widowControl/>
              <w:spacing w:line="360" w:lineRule="auto"/>
              <w:ind w:firstLine="315" w:firstLineChars="150"/>
              <w:jc w:val="left"/>
              <w:rPr>
                <w:ins w:id="58" w:author="Administrator" w:date="2024-05-27T16:35:47Z"/>
                <w:rFonts w:hint="eastAsia" w:cs="宋体" w:asciiTheme="minorEastAsia" w:hAnsiTheme="minorEastAsia" w:eastAsiaTheme="minorEastAsia"/>
                <w:color w:val="000000" w:themeColor="text1"/>
                <w:kern w:val="0"/>
                <w:szCs w:val="21"/>
                <w:lang w:eastAsia="zh-CN"/>
              </w:rPr>
            </w:pPr>
            <w:r>
              <w:rPr>
                <w:rFonts w:hint="eastAsia" w:cs="宋体" w:asciiTheme="minorEastAsia" w:hAnsiTheme="minorEastAsia"/>
                <w:color w:val="000000" w:themeColor="text1"/>
                <w:kern w:val="0"/>
                <w:szCs w:val="21"/>
              </w:rPr>
              <w:t>  收集分类医疗垃圾和生活垃圾并送到指 定地点；给各种车辆清理线头并加润滑油；</w:t>
            </w:r>
          </w:p>
          <w:p w14:paraId="7B735BFC">
            <w:pPr>
              <w:widowControl/>
              <w:spacing w:line="360" w:lineRule="auto"/>
              <w:ind w:firstLine="315" w:firstLineChars="150"/>
              <w:jc w:val="left"/>
              <w:rPr>
                <w:ins w:id="59" w:author="Administrator" w:date="2024-05-27T16:35:47Z"/>
                <w:rFonts w:hint="eastAsia" w:cs="宋体" w:asciiTheme="minorEastAsia" w:hAnsiTheme="minorEastAsia" w:eastAsiaTheme="minorEastAsia"/>
                <w:color w:val="000000" w:themeColor="text1"/>
                <w:kern w:val="0"/>
                <w:szCs w:val="21"/>
                <w:lang w:eastAsia="zh-CN"/>
              </w:rPr>
            </w:pPr>
            <w:r>
              <w:rPr>
                <w:rFonts w:hint="eastAsia" w:cs="宋体" w:asciiTheme="minorEastAsia" w:hAnsiTheme="minorEastAsia"/>
                <w:color w:val="000000" w:themeColor="text1"/>
                <w:kern w:val="0"/>
                <w:szCs w:val="21"/>
              </w:rPr>
              <w:t>  夜班值班18：00—7：30(必须做好夜间急诊保洁工作,早上及时更换擦手巾，皂液，洗手刷，手消液等)；</w:t>
            </w:r>
          </w:p>
          <w:p w14:paraId="0D60128E">
            <w:pPr>
              <w:widowControl/>
              <w:spacing w:line="360" w:lineRule="auto"/>
              <w:ind w:firstLine="315" w:firstLineChars="150"/>
              <w:jc w:val="left"/>
              <w:rPr>
                <w:ins w:id="60" w:author="Administrator" w:date="2024-05-27T16:35:47Z"/>
                <w:rFonts w:hint="eastAsia" w:cs="宋体" w:asciiTheme="minorEastAsia" w:hAnsiTheme="minorEastAsia" w:eastAsiaTheme="minorEastAsia"/>
                <w:color w:val="000000" w:themeColor="text1"/>
                <w:kern w:val="0"/>
                <w:szCs w:val="21"/>
                <w:lang w:eastAsia="zh-CN"/>
              </w:rPr>
            </w:pPr>
            <w:r>
              <w:rPr>
                <w:rFonts w:hint="eastAsia" w:cs="宋体" w:asciiTheme="minorEastAsia" w:hAnsiTheme="minorEastAsia"/>
                <w:color w:val="000000" w:themeColor="text1"/>
                <w:kern w:val="0"/>
                <w:szCs w:val="21"/>
              </w:rPr>
              <w:t>  紫外线灯消毒；负责洗手衣裤清点和消毒；负责科室物品送修并取回；负责接收更换气体罐；</w:t>
            </w:r>
          </w:p>
          <w:p w14:paraId="09636167">
            <w:pPr>
              <w:widowControl/>
              <w:spacing w:line="360" w:lineRule="auto"/>
              <w:ind w:firstLine="315" w:firstLineChars="150"/>
              <w:jc w:val="left"/>
              <w:rPr>
                <w:ins w:id="61" w:author="Administrator" w:date="2024-05-27T16:35:47Z"/>
                <w:rFonts w:hint="eastAsia" w:cs="宋体" w:asciiTheme="minorEastAsia" w:hAnsiTheme="minorEastAsia" w:eastAsiaTheme="minorEastAsia"/>
                <w:color w:val="000000" w:themeColor="text1"/>
                <w:kern w:val="0"/>
                <w:szCs w:val="21"/>
                <w:lang w:eastAsia="zh-CN"/>
              </w:rPr>
            </w:pPr>
            <w:r>
              <w:rPr>
                <w:rFonts w:hint="eastAsia" w:cs="宋体" w:asciiTheme="minorEastAsia" w:hAnsiTheme="minorEastAsia"/>
                <w:color w:val="000000" w:themeColor="text1"/>
                <w:kern w:val="0"/>
                <w:szCs w:val="21"/>
              </w:rPr>
              <w:t>  中午手术接台多，中心应灵活安排运送人员，以免耽误运送病人；</w:t>
            </w:r>
          </w:p>
          <w:p w14:paraId="293A6686">
            <w:pPr>
              <w:widowControl/>
              <w:spacing w:line="360" w:lineRule="auto"/>
              <w:ind w:firstLine="315" w:firstLineChars="150"/>
              <w:jc w:val="left"/>
              <w:rPr>
                <w:ins w:id="62" w:author="Administrator" w:date="2024-05-27T16:35:47Z"/>
                <w:rFonts w:hint="eastAsia" w:cs="宋体" w:asciiTheme="minorEastAsia" w:hAnsiTheme="minorEastAsia" w:eastAsiaTheme="minorEastAsia"/>
                <w:color w:val="000000" w:themeColor="text1"/>
                <w:kern w:val="0"/>
                <w:szCs w:val="21"/>
                <w:lang w:eastAsia="zh-CN"/>
              </w:rPr>
            </w:pPr>
            <w:r>
              <w:rPr>
                <w:rFonts w:hint="eastAsia" w:cs="宋体" w:asciiTheme="minorEastAsia" w:hAnsiTheme="minorEastAsia"/>
                <w:color w:val="000000" w:themeColor="text1"/>
                <w:kern w:val="0"/>
                <w:szCs w:val="21"/>
              </w:rPr>
              <w:t>  协助护士进行手术器械分类打包；协助医护人员处理患者体液；</w:t>
            </w:r>
          </w:p>
          <w:p w14:paraId="31431A25">
            <w:pPr>
              <w:widowControl/>
              <w:spacing w:line="360" w:lineRule="auto"/>
              <w:ind w:firstLine="315" w:firstLineChars="150"/>
              <w:jc w:val="left"/>
              <w:rPr>
                <w:ins w:id="63" w:author="Administrator" w:date="2024-05-27T16:35:47Z"/>
                <w:rFonts w:hint="eastAsia" w:cs="宋体" w:asciiTheme="minorEastAsia" w:hAnsiTheme="minorEastAsia" w:eastAsiaTheme="minorEastAsia"/>
                <w:color w:val="000000" w:themeColor="text1"/>
                <w:kern w:val="0"/>
                <w:szCs w:val="21"/>
                <w:lang w:eastAsia="zh-CN"/>
              </w:rPr>
            </w:pPr>
            <w:r>
              <w:rPr>
                <w:rFonts w:hint="eastAsia" w:cs="宋体" w:asciiTheme="minorEastAsia" w:hAnsiTheme="minorEastAsia"/>
                <w:color w:val="000000" w:themeColor="text1"/>
                <w:kern w:val="0"/>
                <w:szCs w:val="21"/>
              </w:rPr>
              <w:t>  布类折叠、打包(地点位于供应室) ；</w:t>
            </w:r>
          </w:p>
          <w:p w14:paraId="547DAA84">
            <w:pPr>
              <w:widowControl/>
              <w:spacing w:line="360" w:lineRule="auto"/>
              <w:ind w:firstLine="315" w:firstLineChars="150"/>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  每周进行一次大扫除(手术室全部范围) ；完成科主任及护士长临时交办的工作。</w:t>
            </w:r>
          </w:p>
        </w:tc>
        <w:tc>
          <w:tcPr>
            <w:tcW w:w="1656" w:type="dxa"/>
            <w:tcMar>
              <w:top w:w="0" w:type="dxa"/>
              <w:left w:w="90" w:type="dxa"/>
              <w:bottom w:w="0" w:type="dxa"/>
              <w:right w:w="90" w:type="dxa"/>
            </w:tcMar>
          </w:tcPr>
          <w:p w14:paraId="60F31F81">
            <w:pPr>
              <w:widowControl/>
              <w:spacing w:before="240"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1、擦拭、清点、分类医疗器械医疗器械；</w:t>
            </w:r>
          </w:p>
          <w:p w14:paraId="6FB2943C">
            <w:pPr>
              <w:widowControl/>
              <w:spacing w:before="240"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2、手术器械分类打包；</w:t>
            </w:r>
          </w:p>
          <w:p w14:paraId="2A9CA628">
            <w:pPr>
              <w:widowControl/>
              <w:spacing w:before="240"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3、驻点</w:t>
            </w:r>
          </w:p>
          <w:p w14:paraId="68E0991E">
            <w:pPr>
              <w:widowControl/>
              <w:spacing w:line="360" w:lineRule="auto"/>
              <w:jc w:val="left"/>
              <w:rPr>
                <w:rFonts w:cs="宋体" w:asciiTheme="minorEastAsia" w:hAnsiTheme="minorEastAsia"/>
                <w:color w:val="000000" w:themeColor="text1"/>
                <w:kern w:val="0"/>
                <w:szCs w:val="21"/>
              </w:rPr>
            </w:pPr>
          </w:p>
        </w:tc>
      </w:tr>
      <w:tr w14:paraId="45006467">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15" w:type="dxa"/>
            <w:left w:w="15" w:type="dxa"/>
            <w:bottom w:w="15" w:type="dxa"/>
            <w:right w:w="15" w:type="dxa"/>
          </w:tblCellMar>
        </w:tblPrEx>
        <w:trPr>
          <w:trHeight w:val="15" w:hRule="atLeast"/>
          <w:tblCellSpacing w:w="15" w:type="dxa"/>
        </w:trPr>
        <w:tc>
          <w:tcPr>
            <w:tcW w:w="1575" w:type="dxa"/>
            <w:vAlign w:val="center"/>
          </w:tcPr>
          <w:p w14:paraId="7E641E2C">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供应室</w:t>
            </w:r>
          </w:p>
        </w:tc>
        <w:tc>
          <w:tcPr>
            <w:tcW w:w="6490" w:type="dxa"/>
            <w:vAlign w:val="center"/>
          </w:tcPr>
          <w:p w14:paraId="4C790B5A">
            <w:pPr>
              <w:widowControl/>
              <w:spacing w:line="360" w:lineRule="auto"/>
              <w:ind w:firstLine="420" w:firstLineChars="200"/>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每日上午负责一次性物品的拆箱，搬运装车及寄消毒包发放工作。</w:t>
            </w:r>
          </w:p>
          <w:p w14:paraId="2C1A403F">
            <w:pPr>
              <w:widowControl/>
              <w:spacing w:line="360" w:lineRule="auto"/>
              <w:ind w:firstLine="420" w:firstLineChars="200"/>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每日两次负责运送寄消毒包及收取寄消毒包。每日上、下午负责回收、发放诊疗包、换药碗、湿化瓶、弯盘等临床各种类申领物品。</w:t>
            </w:r>
          </w:p>
          <w:p w14:paraId="13DCECC5">
            <w:pPr>
              <w:widowControl/>
              <w:spacing w:line="360" w:lineRule="auto"/>
              <w:jc w:val="left"/>
              <w:rPr>
                <w:rFonts w:cs="宋体" w:asciiTheme="minorEastAsia" w:hAnsiTheme="minorEastAsia"/>
                <w:color w:val="000000" w:themeColor="text1"/>
                <w:kern w:val="0"/>
                <w:szCs w:val="21"/>
              </w:rPr>
            </w:pPr>
          </w:p>
        </w:tc>
        <w:tc>
          <w:tcPr>
            <w:tcW w:w="1656" w:type="dxa"/>
            <w:tcMar>
              <w:top w:w="0" w:type="dxa"/>
              <w:left w:w="90" w:type="dxa"/>
              <w:bottom w:w="0" w:type="dxa"/>
              <w:right w:w="90" w:type="dxa"/>
            </w:tcMar>
          </w:tcPr>
          <w:p w14:paraId="7A31E7E2">
            <w:pPr>
              <w:widowControl/>
              <w:numPr>
                <w:ilvl w:val="0"/>
                <w:numId w:val="1"/>
              </w:numPr>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协助医务人员完成一次性物品的出入库管理。</w:t>
            </w:r>
          </w:p>
          <w:p w14:paraId="5F5C10DE">
            <w:pPr>
              <w:widowControl/>
              <w:numPr>
                <w:ilvl w:val="0"/>
                <w:numId w:val="1"/>
              </w:numPr>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驻点</w:t>
            </w:r>
          </w:p>
        </w:tc>
      </w:tr>
      <w:tr w14:paraId="4D5D706F">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15" w:type="dxa"/>
            <w:left w:w="15" w:type="dxa"/>
            <w:bottom w:w="15" w:type="dxa"/>
            <w:right w:w="15" w:type="dxa"/>
          </w:tblCellMar>
        </w:tblPrEx>
        <w:trPr>
          <w:trHeight w:val="15" w:hRule="atLeast"/>
          <w:tblCellSpacing w:w="15" w:type="dxa"/>
        </w:trPr>
        <w:tc>
          <w:tcPr>
            <w:tcW w:w="1575" w:type="dxa"/>
            <w:vAlign w:val="center"/>
          </w:tcPr>
          <w:p w14:paraId="004B3A00">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药房(中药房、西药房、门诊药房、制剂室)</w:t>
            </w:r>
          </w:p>
        </w:tc>
        <w:tc>
          <w:tcPr>
            <w:tcW w:w="6490" w:type="dxa"/>
          </w:tcPr>
          <w:p w14:paraId="47B32A7F">
            <w:pPr>
              <w:widowControl/>
              <w:spacing w:line="360" w:lineRule="auto"/>
              <w:ind w:firstLine="315" w:firstLineChars="150"/>
              <w:jc w:val="left"/>
              <w:rPr>
                <w:ins w:id="64" w:author="Administrator" w:date="2024-05-27T16:35:47Z"/>
                <w:rFonts w:hint="eastAsia" w:cs="宋体" w:asciiTheme="minorEastAsia" w:hAnsiTheme="minorEastAsia" w:eastAsiaTheme="minorEastAsia"/>
                <w:color w:val="000000" w:themeColor="text1"/>
                <w:kern w:val="0"/>
                <w:szCs w:val="21"/>
                <w:lang w:eastAsia="zh-CN"/>
              </w:rPr>
            </w:pPr>
            <w:r>
              <w:rPr>
                <w:rFonts w:hint="eastAsia" w:cs="宋体" w:asciiTheme="minorEastAsia" w:hAnsiTheme="minorEastAsia"/>
                <w:color w:val="000000" w:themeColor="text1"/>
                <w:kern w:val="0"/>
                <w:szCs w:val="21"/>
              </w:rPr>
              <w:t>行政仓库、设备仓库、供应室物品领用；</w:t>
            </w:r>
          </w:p>
          <w:p w14:paraId="39A0B130">
            <w:pPr>
              <w:widowControl/>
              <w:spacing w:line="360" w:lineRule="auto"/>
              <w:ind w:firstLine="315" w:firstLineChars="150"/>
              <w:jc w:val="left"/>
              <w:rPr>
                <w:ins w:id="65" w:author="Administrator" w:date="2024-05-27T16:35:47Z"/>
                <w:rFonts w:hint="eastAsia" w:cs="宋体" w:asciiTheme="minorEastAsia" w:hAnsiTheme="minorEastAsia" w:eastAsiaTheme="minorEastAsia"/>
                <w:color w:val="000000" w:themeColor="text1"/>
                <w:kern w:val="0"/>
                <w:szCs w:val="21"/>
                <w:lang w:eastAsia="zh-CN"/>
              </w:rPr>
            </w:pPr>
            <w:r>
              <w:rPr>
                <w:rFonts w:hint="eastAsia" w:cs="宋体" w:asciiTheme="minorEastAsia" w:hAnsiTheme="minorEastAsia"/>
                <w:color w:val="000000" w:themeColor="text1"/>
                <w:kern w:val="0"/>
                <w:szCs w:val="21"/>
              </w:rPr>
              <w:t>  运送资料；领取信件和报纸；</w:t>
            </w:r>
          </w:p>
          <w:p w14:paraId="35CBD8DF">
            <w:pPr>
              <w:widowControl/>
              <w:spacing w:line="360" w:lineRule="auto"/>
              <w:ind w:firstLine="315" w:firstLineChars="150"/>
              <w:jc w:val="left"/>
              <w:rPr>
                <w:ins w:id="66" w:author="Administrator" w:date="2024-05-27T16:35:47Z"/>
                <w:rFonts w:hint="eastAsia" w:cs="宋体" w:asciiTheme="minorEastAsia" w:hAnsiTheme="minorEastAsia" w:eastAsiaTheme="minorEastAsia"/>
                <w:color w:val="000000" w:themeColor="text1"/>
                <w:kern w:val="0"/>
                <w:szCs w:val="21"/>
                <w:lang w:eastAsia="zh-CN"/>
              </w:rPr>
            </w:pPr>
            <w:r>
              <w:rPr>
                <w:rFonts w:hint="eastAsia" w:cs="宋体" w:asciiTheme="minorEastAsia" w:hAnsiTheme="minorEastAsia"/>
                <w:color w:val="000000" w:themeColor="text1"/>
                <w:kern w:val="0"/>
                <w:szCs w:val="21"/>
              </w:rPr>
              <w:t>  值班床上用品送干净布类更换每周一次；</w:t>
            </w:r>
          </w:p>
          <w:p w14:paraId="1C87C511">
            <w:pPr>
              <w:widowControl/>
              <w:spacing w:line="360" w:lineRule="auto"/>
              <w:ind w:firstLine="315" w:firstLineChars="150"/>
              <w:jc w:val="left"/>
              <w:rPr>
                <w:ins w:id="67" w:author="Administrator" w:date="2024-05-27T16:35:47Z"/>
                <w:rFonts w:hint="eastAsia" w:cs="宋体" w:asciiTheme="minorEastAsia" w:hAnsiTheme="minorEastAsia" w:eastAsiaTheme="minorEastAsia"/>
                <w:color w:val="000000" w:themeColor="text1"/>
                <w:kern w:val="0"/>
                <w:szCs w:val="21"/>
                <w:lang w:eastAsia="zh-CN"/>
              </w:rPr>
            </w:pPr>
            <w:r>
              <w:rPr>
                <w:rFonts w:hint="eastAsia" w:cs="宋体" w:asciiTheme="minorEastAsia" w:hAnsiTheme="minorEastAsia"/>
                <w:color w:val="000000" w:themeColor="text1"/>
                <w:kern w:val="0"/>
                <w:szCs w:val="21"/>
              </w:rPr>
              <w:t> 科室物品送修并取回。药品拆箱、脱包及上架。</w:t>
            </w:r>
          </w:p>
          <w:p w14:paraId="25E1CFF3">
            <w:pPr>
              <w:widowControl/>
              <w:spacing w:line="360" w:lineRule="auto"/>
              <w:ind w:firstLine="315" w:firstLineChars="150"/>
              <w:jc w:val="left"/>
              <w:rPr>
                <w:ins w:id="68" w:author="Administrator" w:date="2024-05-27T16:35:47Z"/>
                <w:rFonts w:hint="eastAsia" w:cs="宋体" w:asciiTheme="minorEastAsia" w:hAnsiTheme="minorEastAsia" w:eastAsiaTheme="minorEastAsia"/>
                <w:color w:val="000000" w:themeColor="text1"/>
                <w:kern w:val="0"/>
                <w:szCs w:val="21"/>
                <w:lang w:eastAsia="zh-CN"/>
              </w:rPr>
            </w:pPr>
            <w:r>
              <w:rPr>
                <w:rFonts w:hint="eastAsia" w:cs="宋体" w:asciiTheme="minorEastAsia" w:hAnsiTheme="minorEastAsia"/>
                <w:color w:val="000000" w:themeColor="text1"/>
                <w:kern w:val="0"/>
                <w:szCs w:val="21"/>
              </w:rPr>
              <w:t>  代煎中药上送到病区、ICU、中药房等。</w:t>
            </w:r>
          </w:p>
          <w:p w14:paraId="421C3944">
            <w:pPr>
              <w:widowControl/>
              <w:spacing w:line="360" w:lineRule="auto"/>
              <w:ind w:firstLine="315" w:firstLineChars="150"/>
              <w:jc w:val="left"/>
              <w:rPr>
                <w:ins w:id="69" w:author="Administrator" w:date="2024-05-27T16:35:47Z"/>
                <w:rFonts w:hint="eastAsia" w:cs="宋体" w:asciiTheme="minorEastAsia" w:hAnsiTheme="minorEastAsia" w:eastAsiaTheme="minorEastAsia"/>
                <w:color w:val="000000" w:themeColor="text1"/>
                <w:kern w:val="0"/>
                <w:szCs w:val="21"/>
                <w:lang w:eastAsia="zh-CN"/>
              </w:rPr>
            </w:pPr>
            <w:r>
              <w:rPr>
                <w:rFonts w:hint="eastAsia" w:cs="宋体" w:asciiTheme="minorEastAsia" w:hAnsiTheme="minorEastAsia"/>
                <w:color w:val="000000" w:themeColor="text1"/>
                <w:kern w:val="0"/>
                <w:szCs w:val="21"/>
              </w:rPr>
              <w:t> 药品、耗材及其他物品的领用、运送及拆箱上架等。</w:t>
            </w:r>
          </w:p>
          <w:p w14:paraId="57B43A7A">
            <w:pPr>
              <w:widowControl/>
              <w:spacing w:line="360" w:lineRule="auto"/>
              <w:ind w:firstLine="315" w:firstLineChars="150"/>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  门诊及中心药房间药品的调剂运送。协助药库仓管收货、发药备货及药品上架等。</w:t>
            </w:r>
          </w:p>
        </w:tc>
        <w:tc>
          <w:tcPr>
            <w:tcW w:w="1656" w:type="dxa"/>
            <w:tcMar>
              <w:top w:w="0" w:type="dxa"/>
              <w:left w:w="90" w:type="dxa"/>
              <w:bottom w:w="0" w:type="dxa"/>
              <w:right w:w="90" w:type="dxa"/>
            </w:tcMar>
            <w:vAlign w:val="center"/>
          </w:tcPr>
          <w:p w14:paraId="71C74C3E">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驻点</w:t>
            </w:r>
          </w:p>
        </w:tc>
      </w:tr>
      <w:tr w14:paraId="33B8BDA5">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15" w:type="dxa"/>
            <w:left w:w="15" w:type="dxa"/>
            <w:bottom w:w="15" w:type="dxa"/>
            <w:right w:w="15" w:type="dxa"/>
          </w:tblCellMar>
        </w:tblPrEx>
        <w:trPr>
          <w:trHeight w:val="15" w:hRule="atLeast"/>
          <w:tblCellSpacing w:w="15" w:type="dxa"/>
        </w:trPr>
        <w:tc>
          <w:tcPr>
            <w:tcW w:w="1575" w:type="dxa"/>
            <w:vAlign w:val="center"/>
          </w:tcPr>
          <w:p w14:paraId="6CDD4BB6">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检验科</w:t>
            </w:r>
          </w:p>
        </w:tc>
        <w:tc>
          <w:tcPr>
            <w:tcW w:w="6490" w:type="dxa"/>
          </w:tcPr>
          <w:p w14:paraId="7B2C16A7">
            <w:pPr>
              <w:widowControl/>
              <w:spacing w:line="360" w:lineRule="auto"/>
              <w:ind w:firstLine="315" w:firstLineChars="150"/>
              <w:jc w:val="left"/>
              <w:rPr>
                <w:ins w:id="70" w:author="Administrator" w:date="2024-05-27T16:35:47Z"/>
                <w:rFonts w:hint="eastAsia" w:cs="宋体" w:asciiTheme="minorEastAsia" w:hAnsiTheme="minorEastAsia" w:eastAsiaTheme="minorEastAsia"/>
                <w:color w:val="000000" w:themeColor="text1"/>
                <w:kern w:val="0"/>
                <w:szCs w:val="21"/>
                <w:lang w:eastAsia="zh-CN"/>
              </w:rPr>
            </w:pPr>
            <w:r>
              <w:rPr>
                <w:rFonts w:hint="eastAsia" w:cs="宋体" w:asciiTheme="minorEastAsia" w:hAnsiTheme="minorEastAsia"/>
                <w:color w:val="000000" w:themeColor="text1"/>
                <w:kern w:val="0"/>
                <w:szCs w:val="21"/>
              </w:rPr>
              <w:t>运送资料；领取信件和报纸；</w:t>
            </w:r>
          </w:p>
          <w:p w14:paraId="5FD0166A">
            <w:pPr>
              <w:widowControl/>
              <w:spacing w:line="360" w:lineRule="auto"/>
              <w:ind w:firstLine="315" w:firstLineChars="150"/>
              <w:jc w:val="left"/>
              <w:rPr>
                <w:ins w:id="71" w:author="Administrator" w:date="2024-05-27T16:35:47Z"/>
                <w:rFonts w:hint="eastAsia" w:cs="宋体" w:asciiTheme="minorEastAsia" w:hAnsiTheme="minorEastAsia" w:eastAsiaTheme="minorEastAsia"/>
                <w:color w:val="000000" w:themeColor="text1"/>
                <w:kern w:val="0"/>
                <w:szCs w:val="21"/>
                <w:lang w:eastAsia="zh-CN"/>
              </w:rPr>
            </w:pPr>
            <w:r>
              <w:rPr>
                <w:rFonts w:hint="eastAsia" w:cs="宋体" w:asciiTheme="minorEastAsia" w:hAnsiTheme="minorEastAsia"/>
                <w:color w:val="000000" w:themeColor="text1"/>
                <w:kern w:val="0"/>
                <w:szCs w:val="21"/>
              </w:rPr>
              <w:t>  领办公用品；领消毒液；领盐水；</w:t>
            </w:r>
          </w:p>
          <w:p w14:paraId="2652EE89">
            <w:pPr>
              <w:widowControl/>
              <w:spacing w:line="360" w:lineRule="auto"/>
              <w:ind w:firstLine="315" w:firstLineChars="150"/>
              <w:jc w:val="left"/>
              <w:rPr>
                <w:ins w:id="72" w:author="Administrator" w:date="2024-05-27T16:35:47Z"/>
                <w:rFonts w:hint="eastAsia" w:cs="宋体" w:asciiTheme="minorEastAsia" w:hAnsiTheme="minorEastAsia" w:eastAsiaTheme="minorEastAsia"/>
                <w:color w:val="000000" w:themeColor="text1"/>
                <w:kern w:val="0"/>
                <w:szCs w:val="21"/>
                <w:lang w:eastAsia="zh-CN"/>
              </w:rPr>
            </w:pPr>
            <w:r>
              <w:rPr>
                <w:rFonts w:hint="eastAsia" w:cs="宋体" w:asciiTheme="minorEastAsia" w:hAnsiTheme="minorEastAsia"/>
                <w:color w:val="000000" w:themeColor="text1"/>
                <w:kern w:val="0"/>
                <w:szCs w:val="21"/>
              </w:rPr>
              <w:t>  领酒精和碘酒；领桶装蒸馏水；</w:t>
            </w:r>
          </w:p>
          <w:p w14:paraId="4175ACCC">
            <w:pPr>
              <w:widowControl/>
              <w:spacing w:line="360" w:lineRule="auto"/>
              <w:ind w:firstLine="315" w:firstLineChars="150"/>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  收集医疗垃圾、生活垃圾送到指 定地点。</w:t>
            </w:r>
          </w:p>
          <w:p w14:paraId="6E470633">
            <w:pPr>
              <w:widowControl/>
              <w:spacing w:line="360" w:lineRule="auto"/>
              <w:jc w:val="left"/>
              <w:rPr>
                <w:ins w:id="73" w:author="Administrator" w:date="2024-05-27T16:35:47Z"/>
                <w:rFonts w:hint="eastAsia" w:cs="宋体" w:asciiTheme="minorEastAsia" w:hAnsiTheme="minorEastAsia" w:eastAsiaTheme="minorEastAsia"/>
                <w:color w:val="000000" w:themeColor="text1"/>
                <w:kern w:val="0"/>
                <w:szCs w:val="21"/>
                <w:lang w:eastAsia="zh-CN"/>
              </w:rPr>
            </w:pPr>
            <w:r>
              <w:rPr>
                <w:rFonts w:hint="eastAsia" w:cs="宋体" w:asciiTheme="minorEastAsia" w:hAnsiTheme="minorEastAsia"/>
                <w:color w:val="000000" w:themeColor="text1"/>
                <w:kern w:val="0"/>
                <w:szCs w:val="21"/>
              </w:rPr>
              <w:t>试剂及耗材拆箱、上架；</w:t>
            </w:r>
          </w:p>
          <w:p w14:paraId="7282382C">
            <w:pPr>
              <w:widowControl/>
              <w:spacing w:line="360" w:lineRule="auto"/>
              <w:jc w:val="left"/>
              <w:rPr>
                <w:ins w:id="74" w:author="Administrator" w:date="2024-05-27T16:35:47Z"/>
                <w:rFonts w:hint="eastAsia" w:cs="宋体" w:asciiTheme="minorEastAsia" w:hAnsiTheme="minorEastAsia" w:eastAsiaTheme="minorEastAsia"/>
                <w:color w:val="000000" w:themeColor="text1"/>
                <w:kern w:val="0"/>
                <w:szCs w:val="21"/>
                <w:lang w:eastAsia="zh-CN"/>
              </w:rPr>
            </w:pPr>
            <w:r>
              <w:rPr>
                <w:rFonts w:hint="eastAsia" w:cs="宋体" w:asciiTheme="minorEastAsia" w:hAnsiTheme="minorEastAsia"/>
                <w:color w:val="000000" w:themeColor="text1"/>
                <w:kern w:val="0"/>
                <w:szCs w:val="21"/>
              </w:rPr>
              <w:t>  给各种车辆清洗车辆线头并加润滑油；</w:t>
            </w:r>
          </w:p>
          <w:p w14:paraId="39A7D3DB">
            <w:pPr>
              <w:widowControl/>
              <w:spacing w:line="360" w:lineRule="auto"/>
              <w:jc w:val="left"/>
              <w:rPr>
                <w:ins w:id="75" w:author="Administrator" w:date="2024-05-27T16:35:47Z"/>
                <w:rFonts w:hint="eastAsia" w:cs="宋体" w:asciiTheme="minorEastAsia" w:hAnsiTheme="minorEastAsia" w:eastAsiaTheme="minorEastAsia"/>
                <w:color w:val="000000" w:themeColor="text1"/>
                <w:kern w:val="0"/>
                <w:szCs w:val="21"/>
                <w:lang w:eastAsia="zh-CN"/>
              </w:rPr>
            </w:pPr>
            <w:r>
              <w:rPr>
                <w:rFonts w:hint="eastAsia" w:cs="宋体" w:asciiTheme="minorEastAsia" w:hAnsiTheme="minorEastAsia"/>
                <w:color w:val="000000" w:themeColor="text1"/>
                <w:kern w:val="0"/>
                <w:szCs w:val="21"/>
              </w:rPr>
              <w:t>   科室物品送修并取回；送报告单；标本的签收及转运；到医院各仓库领用物品；</w:t>
            </w:r>
          </w:p>
          <w:p w14:paraId="0B58622B">
            <w:pPr>
              <w:widowControl/>
              <w:spacing w:line="360" w:lineRule="auto"/>
              <w:jc w:val="left"/>
              <w:rPr>
                <w:ins w:id="76" w:author="Administrator" w:date="2024-05-27T16:35:47Z"/>
                <w:rFonts w:hint="eastAsia" w:cs="宋体" w:asciiTheme="minorEastAsia" w:hAnsiTheme="minorEastAsia" w:eastAsiaTheme="minorEastAsia"/>
                <w:color w:val="000000" w:themeColor="text1"/>
                <w:kern w:val="0"/>
                <w:szCs w:val="21"/>
                <w:lang w:eastAsia="zh-CN"/>
              </w:rPr>
            </w:pPr>
            <w:r>
              <w:rPr>
                <w:rFonts w:hint="eastAsia" w:cs="宋体" w:asciiTheme="minorEastAsia" w:hAnsiTheme="minorEastAsia"/>
                <w:color w:val="000000" w:themeColor="text1"/>
                <w:kern w:val="0"/>
                <w:szCs w:val="21"/>
              </w:rPr>
              <w:t>  外送标本至CDC或市内其他医院；在科内运送去离子水给需要使用的专业组；定期倾倒处理后的废弃液(少量) ；</w:t>
            </w:r>
          </w:p>
          <w:p w14:paraId="7426F352">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  包装需要高压的物品并高压；清点并签收换洗的工作服；分装尿液的防腐剂(阶段性工作) 。</w:t>
            </w:r>
          </w:p>
        </w:tc>
        <w:tc>
          <w:tcPr>
            <w:tcW w:w="1656" w:type="dxa"/>
            <w:tcMar>
              <w:top w:w="0" w:type="dxa"/>
              <w:left w:w="90" w:type="dxa"/>
              <w:bottom w:w="0" w:type="dxa"/>
              <w:right w:w="90" w:type="dxa"/>
            </w:tcMar>
          </w:tcPr>
          <w:p w14:paraId="7466A022">
            <w:pPr>
              <w:widowControl/>
              <w:spacing w:line="360" w:lineRule="auto"/>
              <w:jc w:val="left"/>
              <w:rPr>
                <w:rFonts w:cs="宋体" w:asciiTheme="minorEastAsia" w:hAnsiTheme="minorEastAsia"/>
                <w:color w:val="000000" w:themeColor="text1"/>
                <w:kern w:val="0"/>
                <w:szCs w:val="21"/>
              </w:rPr>
            </w:pPr>
          </w:p>
        </w:tc>
      </w:tr>
      <w:tr w14:paraId="52D00775">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15" w:type="dxa"/>
            <w:left w:w="15" w:type="dxa"/>
            <w:bottom w:w="15" w:type="dxa"/>
            <w:right w:w="15" w:type="dxa"/>
          </w:tblCellMar>
        </w:tblPrEx>
        <w:trPr>
          <w:trHeight w:val="15" w:hRule="atLeast"/>
          <w:tblCellSpacing w:w="15" w:type="dxa"/>
        </w:trPr>
        <w:tc>
          <w:tcPr>
            <w:tcW w:w="1575" w:type="dxa"/>
            <w:vAlign w:val="center"/>
          </w:tcPr>
          <w:p w14:paraId="042CA434">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病理科</w:t>
            </w:r>
          </w:p>
        </w:tc>
        <w:tc>
          <w:tcPr>
            <w:tcW w:w="6490" w:type="dxa"/>
          </w:tcPr>
          <w:p w14:paraId="651C5CF5">
            <w:pPr>
              <w:widowControl/>
              <w:spacing w:line="360" w:lineRule="auto"/>
              <w:ind w:firstLine="420" w:firstLineChars="200"/>
              <w:jc w:val="left"/>
              <w:rPr>
                <w:ins w:id="77" w:author="Administrator" w:date="2024-05-27T16:35:47Z"/>
                <w:rFonts w:hint="eastAsia" w:cs="宋体" w:asciiTheme="minorEastAsia" w:hAnsiTheme="minorEastAsia" w:eastAsiaTheme="minorEastAsia"/>
                <w:color w:val="000000" w:themeColor="text1"/>
                <w:kern w:val="0"/>
                <w:szCs w:val="21"/>
                <w:lang w:eastAsia="zh-CN"/>
              </w:rPr>
            </w:pPr>
            <w:r>
              <w:rPr>
                <w:rFonts w:hint="eastAsia" w:cs="宋体" w:asciiTheme="minorEastAsia" w:hAnsiTheme="minorEastAsia"/>
                <w:color w:val="000000" w:themeColor="text1"/>
                <w:kern w:val="0"/>
                <w:szCs w:val="21"/>
              </w:rPr>
              <w:t>收送化验标本、单据；送检验报告；领取信件和报纸。</w:t>
            </w:r>
          </w:p>
          <w:p w14:paraId="1991E099">
            <w:pPr>
              <w:widowControl/>
              <w:spacing w:line="360" w:lineRule="auto"/>
              <w:ind w:firstLine="420" w:firstLineChars="200"/>
              <w:jc w:val="left"/>
              <w:rPr>
                <w:ins w:id="78" w:author="Administrator" w:date="2024-05-27T16:35:47Z"/>
                <w:rFonts w:hint="eastAsia" w:cs="宋体" w:asciiTheme="minorEastAsia" w:hAnsiTheme="minorEastAsia" w:eastAsiaTheme="minorEastAsia"/>
                <w:color w:val="000000" w:themeColor="text1"/>
                <w:kern w:val="0"/>
                <w:szCs w:val="21"/>
                <w:lang w:eastAsia="zh-CN"/>
              </w:rPr>
            </w:pPr>
            <w:r>
              <w:rPr>
                <w:rFonts w:hint="eastAsia" w:cs="宋体" w:asciiTheme="minorEastAsia" w:hAnsiTheme="minorEastAsia"/>
                <w:color w:val="000000" w:themeColor="text1"/>
                <w:kern w:val="0"/>
                <w:szCs w:val="21"/>
              </w:rPr>
              <w:t>  送资料等；领办公用品、医疗消耗品；供应室取消毒物品；</w:t>
            </w:r>
          </w:p>
          <w:p w14:paraId="226178AA">
            <w:pPr>
              <w:widowControl/>
              <w:spacing w:line="360" w:lineRule="auto"/>
              <w:ind w:firstLine="420" w:firstLineChars="200"/>
              <w:jc w:val="left"/>
              <w:rPr>
                <w:ins w:id="79" w:author="Administrator" w:date="2024-05-27T16:35:47Z"/>
                <w:rFonts w:hint="eastAsia" w:cs="宋体" w:asciiTheme="minorEastAsia" w:hAnsiTheme="minorEastAsia" w:eastAsiaTheme="minorEastAsia"/>
                <w:color w:val="000000" w:themeColor="text1"/>
                <w:kern w:val="0"/>
                <w:szCs w:val="21"/>
                <w:lang w:eastAsia="zh-CN"/>
              </w:rPr>
            </w:pPr>
            <w:r>
              <w:rPr>
                <w:rFonts w:hint="eastAsia" w:cs="宋体" w:asciiTheme="minorEastAsia" w:hAnsiTheme="minorEastAsia"/>
                <w:color w:val="000000" w:themeColor="text1"/>
                <w:kern w:val="0"/>
                <w:szCs w:val="21"/>
              </w:rPr>
              <w:t>  送消毒包到供应室；领消毒液、酒精、碘伏等；</w:t>
            </w:r>
          </w:p>
          <w:p w14:paraId="04AF74AD">
            <w:pPr>
              <w:widowControl/>
              <w:spacing w:line="360" w:lineRule="auto"/>
              <w:ind w:firstLine="420" w:firstLineChars="200"/>
              <w:jc w:val="left"/>
              <w:rPr>
                <w:ins w:id="80" w:author="Administrator" w:date="2024-05-27T16:35:47Z"/>
                <w:rFonts w:hint="eastAsia" w:cs="宋体" w:asciiTheme="minorEastAsia" w:hAnsiTheme="minorEastAsia" w:eastAsiaTheme="minorEastAsia"/>
                <w:color w:val="000000" w:themeColor="text1"/>
                <w:kern w:val="0"/>
                <w:szCs w:val="21"/>
                <w:lang w:eastAsia="zh-CN"/>
              </w:rPr>
            </w:pPr>
            <w:r>
              <w:rPr>
                <w:rFonts w:hint="eastAsia" w:cs="宋体" w:asciiTheme="minorEastAsia" w:hAnsiTheme="minorEastAsia"/>
                <w:color w:val="000000" w:themeColor="text1"/>
                <w:kern w:val="0"/>
                <w:szCs w:val="21"/>
              </w:rPr>
              <w:t>  领取物品的整理、上架；小型医疗设备借用、送还、送修；</w:t>
            </w:r>
          </w:p>
          <w:p w14:paraId="1C7AE449">
            <w:pPr>
              <w:widowControl/>
              <w:spacing w:line="360" w:lineRule="auto"/>
              <w:ind w:firstLine="420" w:firstLineChars="200"/>
              <w:jc w:val="left"/>
              <w:rPr>
                <w:ins w:id="81" w:author="Administrator" w:date="2024-05-27T16:35:47Z"/>
                <w:rFonts w:hint="eastAsia" w:cs="宋体" w:asciiTheme="minorEastAsia" w:hAnsiTheme="minorEastAsia" w:eastAsiaTheme="minorEastAsia"/>
                <w:color w:val="000000" w:themeColor="text1"/>
                <w:kern w:val="0"/>
                <w:szCs w:val="21"/>
                <w:lang w:eastAsia="zh-CN"/>
              </w:rPr>
            </w:pPr>
            <w:r>
              <w:rPr>
                <w:rFonts w:hint="eastAsia" w:cs="宋体" w:asciiTheme="minorEastAsia" w:hAnsiTheme="minorEastAsia"/>
                <w:color w:val="000000" w:themeColor="text1"/>
                <w:kern w:val="0"/>
                <w:szCs w:val="21"/>
              </w:rPr>
              <w:t>  科室物品送修并取回；收集医疗垃圾并送到指定地点；</w:t>
            </w:r>
          </w:p>
          <w:p w14:paraId="4850DDA1">
            <w:pPr>
              <w:widowControl/>
              <w:spacing w:line="360" w:lineRule="auto"/>
              <w:ind w:firstLine="420" w:firstLineChars="200"/>
              <w:jc w:val="left"/>
              <w:rPr>
                <w:ins w:id="82" w:author="Administrator" w:date="2024-05-27T16:35:47Z"/>
                <w:rFonts w:hint="eastAsia" w:cs="宋体" w:asciiTheme="minorEastAsia" w:hAnsiTheme="minorEastAsia" w:eastAsiaTheme="minorEastAsia"/>
                <w:color w:val="000000" w:themeColor="text1"/>
                <w:kern w:val="0"/>
                <w:szCs w:val="21"/>
                <w:lang w:eastAsia="zh-CN"/>
              </w:rPr>
            </w:pPr>
            <w:r>
              <w:rPr>
                <w:rFonts w:hint="eastAsia" w:cs="宋体" w:asciiTheme="minorEastAsia" w:hAnsiTheme="minorEastAsia"/>
                <w:color w:val="000000" w:themeColor="text1"/>
                <w:kern w:val="0"/>
                <w:szCs w:val="21"/>
              </w:rPr>
              <w:t> 修整蜡块；废液倾倒、标本按规范进行处理；</w:t>
            </w:r>
          </w:p>
          <w:p w14:paraId="6105F605">
            <w:pPr>
              <w:widowControl/>
              <w:spacing w:line="360" w:lineRule="auto"/>
              <w:ind w:firstLine="420" w:firstLineChars="200"/>
              <w:jc w:val="left"/>
              <w:rPr>
                <w:ins w:id="83" w:author="Administrator" w:date="2024-05-27T16:35:47Z"/>
                <w:rFonts w:hint="eastAsia" w:cs="宋体" w:asciiTheme="minorEastAsia" w:hAnsiTheme="minorEastAsia" w:eastAsiaTheme="minorEastAsia"/>
                <w:color w:val="000000" w:themeColor="text1"/>
                <w:kern w:val="0"/>
                <w:szCs w:val="21"/>
                <w:lang w:eastAsia="zh-CN"/>
              </w:rPr>
            </w:pPr>
            <w:r>
              <w:rPr>
                <w:rFonts w:hint="eastAsia" w:cs="宋体" w:asciiTheme="minorEastAsia" w:hAnsiTheme="minorEastAsia"/>
                <w:color w:val="000000" w:themeColor="text1"/>
                <w:kern w:val="0"/>
                <w:szCs w:val="21"/>
              </w:rPr>
              <w:t>  整理载玻片；领桶装蒸馏水；</w:t>
            </w:r>
          </w:p>
          <w:p w14:paraId="3BF108F2">
            <w:pPr>
              <w:widowControl/>
              <w:spacing w:line="360" w:lineRule="auto"/>
              <w:ind w:firstLine="420" w:firstLineChars="200"/>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  (临时)特殊情况下病理标本外送检测。</w:t>
            </w:r>
          </w:p>
        </w:tc>
        <w:tc>
          <w:tcPr>
            <w:tcW w:w="1656" w:type="dxa"/>
            <w:tcMar>
              <w:top w:w="0" w:type="dxa"/>
              <w:left w:w="90" w:type="dxa"/>
              <w:bottom w:w="0" w:type="dxa"/>
              <w:right w:w="90" w:type="dxa"/>
            </w:tcMar>
            <w:vAlign w:val="bottom"/>
          </w:tcPr>
          <w:p w14:paraId="56DC7002">
            <w:pPr>
              <w:widowControl/>
              <w:spacing w:line="360" w:lineRule="auto"/>
              <w:jc w:val="left"/>
              <w:rPr>
                <w:rFonts w:cs="宋体" w:asciiTheme="minorEastAsia" w:hAnsiTheme="minorEastAsia"/>
                <w:color w:val="000000" w:themeColor="text1"/>
                <w:kern w:val="0"/>
                <w:szCs w:val="21"/>
              </w:rPr>
            </w:pPr>
          </w:p>
        </w:tc>
      </w:tr>
      <w:tr w14:paraId="0220AD41">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15" w:type="dxa"/>
            <w:left w:w="15" w:type="dxa"/>
            <w:bottom w:w="15" w:type="dxa"/>
            <w:right w:w="15" w:type="dxa"/>
          </w:tblCellMar>
        </w:tblPrEx>
        <w:trPr>
          <w:trHeight w:val="15" w:hRule="atLeast"/>
          <w:tblCellSpacing w:w="15" w:type="dxa"/>
        </w:trPr>
        <w:tc>
          <w:tcPr>
            <w:tcW w:w="1575" w:type="dxa"/>
          </w:tcPr>
          <w:p w14:paraId="71EDEC1D">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行政仓库及设备仓库、应急仓库</w:t>
            </w:r>
          </w:p>
        </w:tc>
        <w:tc>
          <w:tcPr>
            <w:tcW w:w="6490" w:type="dxa"/>
          </w:tcPr>
          <w:p w14:paraId="5A845327">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送、取资料；领办公用品；科室内搬运物品；临时物品运送；送医疗用品；整理库房；运送仓库物品至全院科室；特殊天气运转如台风天沙袋搬运及户外运送转移。</w:t>
            </w:r>
          </w:p>
        </w:tc>
        <w:tc>
          <w:tcPr>
            <w:tcW w:w="1656" w:type="dxa"/>
            <w:tcMar>
              <w:top w:w="0" w:type="dxa"/>
              <w:left w:w="90" w:type="dxa"/>
              <w:bottom w:w="0" w:type="dxa"/>
              <w:right w:w="90" w:type="dxa"/>
            </w:tcMar>
          </w:tcPr>
          <w:p w14:paraId="434857A1">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运送仓库物品由仓库具体安排</w:t>
            </w:r>
          </w:p>
        </w:tc>
      </w:tr>
      <w:tr w14:paraId="7DC2A73D">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15" w:type="dxa"/>
            <w:left w:w="15" w:type="dxa"/>
            <w:bottom w:w="15" w:type="dxa"/>
            <w:right w:w="15" w:type="dxa"/>
          </w:tblCellMar>
        </w:tblPrEx>
        <w:trPr>
          <w:trHeight w:val="15" w:hRule="atLeast"/>
          <w:tblCellSpacing w:w="15" w:type="dxa"/>
        </w:trPr>
        <w:tc>
          <w:tcPr>
            <w:tcW w:w="1575" w:type="dxa"/>
          </w:tcPr>
          <w:p w14:paraId="3DB75AEE">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其他行政后勤部门</w:t>
            </w:r>
          </w:p>
        </w:tc>
        <w:tc>
          <w:tcPr>
            <w:tcW w:w="6490" w:type="dxa"/>
          </w:tcPr>
          <w:p w14:paraId="270E1547">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按部门实际要求</w:t>
            </w:r>
          </w:p>
        </w:tc>
        <w:tc>
          <w:tcPr>
            <w:tcW w:w="1656" w:type="dxa"/>
            <w:tcMar>
              <w:top w:w="0" w:type="dxa"/>
              <w:left w:w="90" w:type="dxa"/>
              <w:bottom w:w="0" w:type="dxa"/>
              <w:right w:w="90" w:type="dxa"/>
            </w:tcMar>
          </w:tcPr>
          <w:p w14:paraId="4B10F871">
            <w:pPr>
              <w:widowControl/>
              <w:spacing w:line="360" w:lineRule="auto"/>
              <w:jc w:val="left"/>
              <w:rPr>
                <w:rFonts w:cs="宋体" w:asciiTheme="minorEastAsia" w:hAnsiTheme="minorEastAsia"/>
                <w:color w:val="000000" w:themeColor="text1"/>
                <w:kern w:val="0"/>
                <w:szCs w:val="21"/>
              </w:rPr>
            </w:pPr>
          </w:p>
        </w:tc>
      </w:tr>
      <w:tr w14:paraId="10BBCC8A">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15" w:type="dxa"/>
            <w:left w:w="15" w:type="dxa"/>
            <w:bottom w:w="15" w:type="dxa"/>
            <w:right w:w="15" w:type="dxa"/>
          </w:tblCellMar>
        </w:tblPrEx>
        <w:trPr>
          <w:trHeight w:val="15" w:hRule="atLeast"/>
          <w:tblCellSpacing w:w="15" w:type="dxa"/>
        </w:trPr>
        <w:tc>
          <w:tcPr>
            <w:tcW w:w="1575" w:type="dxa"/>
          </w:tcPr>
          <w:p w14:paraId="38900560">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关于各科室搬迁</w:t>
            </w:r>
          </w:p>
        </w:tc>
        <w:tc>
          <w:tcPr>
            <w:tcW w:w="8176" w:type="dxa"/>
            <w:gridSpan w:val="2"/>
          </w:tcPr>
          <w:p w14:paraId="3C7588A9">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若医院科室有搬迁工作，应无条件配合医院做好科室搬迁工作。物件运送需要提供的支持：</w:t>
            </w:r>
          </w:p>
          <w:p w14:paraId="6A700627">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1、中标人提供合适运送的车辆。</w:t>
            </w:r>
          </w:p>
          <w:p w14:paraId="2C8043B6">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2、在“大型或精密医疗检查设备”的运送中，运送员需配合专业人员进行运送。</w:t>
            </w:r>
          </w:p>
          <w:p w14:paraId="141E61C9">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3、不负责同一物品需要5人以上（含5人）的运送请求，此要求不包括病人运送。</w:t>
            </w:r>
          </w:p>
          <w:p w14:paraId="02B524BB">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“大型或精密医疗检查设备”的内容：拍片机、呼吸机、胃镜机、麻醉机、体外循环机、血库机、血透机及各类大型医疗检查设备。</w:t>
            </w:r>
          </w:p>
        </w:tc>
      </w:tr>
      <w:tr w14:paraId="611658EC">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15" w:type="dxa"/>
            <w:left w:w="15" w:type="dxa"/>
            <w:bottom w:w="15" w:type="dxa"/>
            <w:right w:w="15" w:type="dxa"/>
          </w:tblCellMar>
        </w:tblPrEx>
        <w:trPr>
          <w:trHeight w:val="15" w:hRule="atLeast"/>
          <w:tblCellSpacing w:w="15" w:type="dxa"/>
        </w:trPr>
        <w:tc>
          <w:tcPr>
            <w:tcW w:w="1575" w:type="dxa"/>
          </w:tcPr>
          <w:p w14:paraId="4C5398A3">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院外标本运送</w:t>
            </w:r>
          </w:p>
        </w:tc>
        <w:tc>
          <w:tcPr>
            <w:tcW w:w="8176" w:type="dxa"/>
            <w:gridSpan w:val="2"/>
          </w:tcPr>
          <w:p w14:paraId="25F09C57">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按医院要求运送。</w:t>
            </w:r>
          </w:p>
        </w:tc>
      </w:tr>
      <w:tr w14:paraId="4D2466FD">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15" w:type="dxa"/>
            <w:left w:w="15" w:type="dxa"/>
            <w:bottom w:w="15" w:type="dxa"/>
            <w:right w:w="15" w:type="dxa"/>
          </w:tblCellMar>
        </w:tblPrEx>
        <w:trPr>
          <w:trHeight w:val="15" w:hRule="atLeast"/>
          <w:tblCellSpacing w:w="15" w:type="dxa"/>
        </w:trPr>
        <w:tc>
          <w:tcPr>
            <w:tcW w:w="1575" w:type="dxa"/>
          </w:tcPr>
          <w:p w14:paraId="3784E687">
            <w:pPr>
              <w:widowControl/>
              <w:spacing w:line="360" w:lineRule="auto"/>
              <w:jc w:val="left"/>
              <w:rPr>
                <w:rFonts w:hint="eastAsia" w:cs="宋体" w:asciiTheme="minorEastAsia" w:hAnsiTheme="minorEastAsia" w:eastAsiaTheme="minorEastAsia"/>
                <w:color w:val="000000" w:themeColor="text1"/>
                <w:kern w:val="0"/>
                <w:szCs w:val="21"/>
                <w:highlight w:val="yellow"/>
                <w:lang w:eastAsia="zh-CN"/>
              </w:rPr>
            </w:pPr>
            <w:r>
              <w:rPr>
                <w:rFonts w:hint="eastAsia" w:cs="宋体" w:asciiTheme="minorEastAsia" w:hAnsiTheme="minorEastAsia"/>
                <w:color w:val="auto"/>
                <w:kern w:val="0"/>
                <w:szCs w:val="21"/>
                <w:highlight w:val="none"/>
                <w:lang w:eastAsia="zh-CN"/>
              </w:rPr>
              <w:t>全院区观光车运送</w:t>
            </w:r>
          </w:p>
        </w:tc>
        <w:tc>
          <w:tcPr>
            <w:tcW w:w="8176" w:type="dxa"/>
            <w:gridSpan w:val="2"/>
          </w:tcPr>
          <w:p w14:paraId="2E2B5068">
            <w:pPr>
              <w:widowControl/>
              <w:spacing w:line="360" w:lineRule="auto"/>
              <w:jc w:val="left"/>
              <w:rPr>
                <w:rFonts w:hint="eastAsia" w:cs="宋体" w:asciiTheme="minorEastAsia" w:hAnsiTheme="minorEastAsia"/>
                <w:color w:val="000000" w:themeColor="text1"/>
                <w:kern w:val="0"/>
                <w:szCs w:val="21"/>
                <w:highlight w:val="yellow"/>
              </w:rPr>
            </w:pPr>
            <w:r>
              <w:rPr>
                <w:rFonts w:hint="eastAsia" w:cs="宋体" w:asciiTheme="minorEastAsia" w:hAnsiTheme="minorEastAsia"/>
                <w:color w:val="000000" w:themeColor="text1"/>
                <w:kern w:val="0"/>
                <w:szCs w:val="21"/>
                <w:highlight w:val="none"/>
                <w:lang w:val="en-US" w:eastAsia="zh-CN"/>
              </w:rPr>
              <w:t>观光车行驶途径及班次由医院根据实际需求确定。</w:t>
            </w:r>
          </w:p>
        </w:tc>
      </w:tr>
    </w:tbl>
    <w:p w14:paraId="5293C23D">
      <w:pPr>
        <w:widowControl/>
        <w:shd w:val="clear" w:color="auto" w:fill="FFFFFF"/>
        <w:spacing w:line="360" w:lineRule="auto"/>
        <w:jc w:val="left"/>
        <w:rPr>
          <w:rFonts w:cs="宋体" w:asciiTheme="minorEastAsia" w:hAnsiTheme="minorEastAsia"/>
          <w:b/>
          <w:bCs/>
          <w:color w:val="000000" w:themeColor="text1"/>
          <w:kern w:val="0"/>
          <w:szCs w:val="21"/>
        </w:rPr>
      </w:pPr>
      <w:r>
        <w:rPr>
          <w:rFonts w:hint="eastAsia" w:cs="宋体" w:asciiTheme="minorEastAsia" w:hAnsiTheme="minorEastAsia"/>
          <w:b/>
          <w:bCs/>
          <w:color w:val="000000" w:themeColor="text1"/>
          <w:kern w:val="0"/>
          <w:szCs w:val="21"/>
        </w:rPr>
        <w:t>2.2调度工作职责服务内容</w:t>
      </w:r>
    </w:p>
    <w:p w14:paraId="57C8AB8D">
      <w:pPr>
        <w:widowControl/>
        <w:shd w:val="clear" w:color="auto" w:fill="FFFFFF"/>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1）中标人建立二十四小时的中央调度中心，对运送员工和运送工作进行科学的分工，通过对全体员工进行运送方式的分工为全院的病人、检查单、标本、文件、单据、药品等医疗物资和物品提供二十四小时的服务。</w:t>
      </w:r>
    </w:p>
    <w:p w14:paraId="1540A7DC">
      <w:pPr>
        <w:widowControl/>
        <w:shd w:val="clear" w:color="auto" w:fill="FFFFFF"/>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（2）中标人为调度中心工作人员配置手持机和耳机，自行负责提供办公家具、电脑、打卡钟和打印机等办公设备和耗材及相关费用。</w:t>
      </w:r>
    </w:p>
    <w:p w14:paraId="67338AAB">
      <w:pPr>
        <w:pStyle w:val="8"/>
        <w:spacing w:before="0" w:beforeAutospacing="0" w:after="0" w:afterAutospacing="0" w:line="360" w:lineRule="auto"/>
        <w:rPr>
          <w:rFonts w:asciiTheme="minorEastAsia" w:hAnsiTheme="minorEastAsia" w:eastAsiaTheme="minorEastAsia"/>
          <w:color w:val="000000" w:themeColor="text1"/>
          <w:sz w:val="21"/>
          <w:szCs w:val="21"/>
        </w:rPr>
      </w:pPr>
      <w:r>
        <w:rPr>
          <w:rFonts w:hint="eastAsia" w:asciiTheme="minorEastAsia" w:hAnsiTheme="minorEastAsia" w:eastAsiaTheme="minorEastAsia"/>
          <w:color w:val="000000" w:themeColor="text1"/>
          <w:sz w:val="21"/>
          <w:szCs w:val="21"/>
        </w:rPr>
        <w:t>（3）接收使用科室服务需求，并对工作任务进行派发跟进。所有服务（包括运送、保洁、绿化养护、应急抢修、零星修缮、服务中心等）需求均须录入系统，且中标人每月7日前应对上月服务数据进行汇总和统计分析，且能随时提供相应的数据，为采购人的决策提供支持。</w:t>
      </w:r>
    </w:p>
    <w:p w14:paraId="33DE2FBD">
      <w:pPr>
        <w:pStyle w:val="8"/>
        <w:spacing w:before="0" w:beforeAutospacing="0" w:after="0" w:afterAutospacing="0" w:line="360" w:lineRule="auto"/>
        <w:rPr>
          <w:rFonts w:asciiTheme="minorEastAsia" w:hAnsiTheme="minorEastAsia" w:eastAsiaTheme="minorEastAsia"/>
          <w:b/>
          <w:color w:val="000000" w:themeColor="text1"/>
          <w:sz w:val="21"/>
          <w:szCs w:val="21"/>
        </w:rPr>
      </w:pPr>
      <w:r>
        <w:rPr>
          <w:rFonts w:hint="eastAsia" w:asciiTheme="minorEastAsia" w:hAnsiTheme="minorEastAsia" w:eastAsiaTheme="minorEastAsia"/>
          <w:b/>
          <w:color w:val="000000" w:themeColor="text1"/>
          <w:sz w:val="21"/>
          <w:szCs w:val="21"/>
        </w:rPr>
        <w:t>3、服务中心服务内容</w:t>
      </w:r>
    </w:p>
    <w:p w14:paraId="7CB28FBD">
      <w:pPr>
        <w:pStyle w:val="8"/>
        <w:spacing w:before="0" w:beforeAutospacing="0" w:after="0" w:afterAutospacing="0" w:line="360" w:lineRule="auto"/>
        <w:rPr>
          <w:rFonts w:asciiTheme="minorEastAsia" w:hAnsiTheme="minorEastAsia" w:eastAsiaTheme="minorEastAsia"/>
          <w:b/>
          <w:bCs/>
          <w:color w:val="000000" w:themeColor="text1"/>
          <w:sz w:val="21"/>
          <w:szCs w:val="21"/>
        </w:rPr>
      </w:pPr>
      <w:r>
        <w:rPr>
          <w:rFonts w:hint="eastAsia" w:asciiTheme="minorEastAsia" w:hAnsiTheme="minorEastAsia" w:eastAsiaTheme="minorEastAsia"/>
          <w:b/>
          <w:bCs/>
          <w:color w:val="000000" w:themeColor="text1"/>
          <w:sz w:val="21"/>
          <w:szCs w:val="21"/>
        </w:rPr>
        <w:t>3.1服务中心主管岗位职责</w:t>
      </w:r>
    </w:p>
    <w:p w14:paraId="4BB5A56C">
      <w:pPr>
        <w:widowControl/>
        <w:shd w:val="clear" w:color="auto" w:fill="FFFFFF"/>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（1）负责所有服务人员的现场管理和绩效考核工作，不断提升服务意识和强化服务质量。</w:t>
      </w:r>
    </w:p>
    <w:p w14:paraId="3490D928">
      <w:pPr>
        <w:widowControl/>
        <w:shd w:val="clear" w:color="auto" w:fill="FFFFFF"/>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（2）检查服务人员的仪容仪表和考勤纪律符合管理要求，督促各岗的日常行为规范。</w:t>
      </w:r>
    </w:p>
    <w:p w14:paraId="213DB93F">
      <w:pPr>
        <w:widowControl/>
        <w:shd w:val="clear" w:color="auto" w:fill="FFFFFF"/>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（3）合理安排各岗位人员，发现问题并及时解决投诉等问题，提高患者满意度。</w:t>
      </w:r>
    </w:p>
    <w:p w14:paraId="2BAA67E5">
      <w:pPr>
        <w:widowControl/>
        <w:shd w:val="clear" w:color="auto" w:fill="FFFFFF"/>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（4）根据标准化流程定期培训服务人员。</w:t>
      </w:r>
    </w:p>
    <w:p w14:paraId="099AE809">
      <w:pPr>
        <w:widowControl/>
        <w:shd w:val="clear" w:color="auto" w:fill="FFFFFF"/>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（5）组织每周一至二次的例会，总结工作，提出要求，并督促对存在问题加以整改。</w:t>
      </w:r>
    </w:p>
    <w:p w14:paraId="7ADB8188">
      <w:pPr>
        <w:widowControl/>
        <w:shd w:val="clear" w:color="auto" w:fill="FFFFFF"/>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（6）按期向医院递交服务中心工作报告（电子版与纸质版），并签字为证。</w:t>
      </w:r>
    </w:p>
    <w:p w14:paraId="41DB65BE">
      <w:pPr>
        <w:widowControl/>
        <w:shd w:val="clear" w:color="auto" w:fill="FFFFFF"/>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（7）遇有各级检查、突发等任务，应积极配合完成医院的任务。</w:t>
      </w:r>
    </w:p>
    <w:p w14:paraId="1CF708D1">
      <w:pPr>
        <w:widowControl/>
        <w:shd w:val="clear" w:color="auto" w:fill="FFFFFF"/>
        <w:spacing w:line="360" w:lineRule="auto"/>
        <w:jc w:val="left"/>
        <w:rPr>
          <w:rFonts w:cs="宋体" w:asciiTheme="minorEastAsia" w:hAnsiTheme="minorEastAsia"/>
          <w:b/>
          <w:bCs/>
          <w:color w:val="000000" w:themeColor="text1"/>
          <w:kern w:val="0"/>
          <w:szCs w:val="21"/>
        </w:rPr>
      </w:pPr>
      <w:r>
        <w:rPr>
          <w:rFonts w:hint="eastAsia" w:cs="宋体" w:asciiTheme="minorEastAsia" w:hAnsiTheme="minorEastAsia"/>
          <w:b/>
          <w:bCs/>
          <w:color w:val="000000" w:themeColor="text1"/>
          <w:kern w:val="0"/>
          <w:szCs w:val="21"/>
        </w:rPr>
        <w:t>3.2导医岗位职责</w:t>
      </w:r>
    </w:p>
    <w:p w14:paraId="604C9484">
      <w:pPr>
        <w:widowControl/>
        <w:shd w:val="clear" w:color="auto" w:fill="FFFFFF"/>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（1）提前5-10分钟到岗，仪容仪表端庄，佩戴胸卡或工作牌。统一着装，短、长发需戴发夹，指甲清洁，不纹饰指甲，指甲不过长。</w:t>
      </w:r>
    </w:p>
    <w:p w14:paraId="16E070DF">
      <w:pPr>
        <w:widowControl/>
        <w:shd w:val="clear" w:color="auto" w:fill="FFFFFF"/>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2）注意窗口形象，微笑服务患者，主动起身迎接患者，使用文明用语，禁止“生、冷、硬、顶”现象发生：态度和蔼，耐心倾听，耐心解释，语速不宜过快，吐字清晰。如遇听力下降的老年患者，可适当提高音调或重复解释。</w:t>
      </w:r>
    </w:p>
    <w:p w14:paraId="0FF775AA">
      <w:pPr>
        <w:widowControl/>
        <w:shd w:val="clear" w:color="auto" w:fill="FFFFFF"/>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3）导诊导医：正确分诊病人，通过问诊、分清初诊、复诊、指导病人取号或预约，或帮助预约或取消预约；指导初诊患者和复诊患者就诊流程；协助患者进行自助服务系统，如，预约取号、确认、转诊、结算、打印病历等；为行动不便的患者协助办理就医手续。</w:t>
      </w:r>
    </w:p>
    <w:p w14:paraId="1866B02B">
      <w:pPr>
        <w:widowControl/>
        <w:shd w:val="clear" w:color="auto" w:fill="FFFFFF"/>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（4）具有导诊导医（如：医师出诊、停诊通知、协助改约等）、咨询服务（如：院区介绍、楼层分布、科室指引、医保政策）及打印资料（各类证明、电子病历）等综合便民服务能力和熟练掌握自助服务系统。</w:t>
      </w:r>
    </w:p>
    <w:p w14:paraId="69686FB0">
      <w:pPr>
        <w:widowControl/>
        <w:shd w:val="clear" w:color="auto" w:fill="FFFFFF"/>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5）具有沟通协调各种关系能力，如医患，同事，患者与医生的关系，营造良好的就诊秩序和环境，不许与患者或家属发生正面冲突，做到骂不还口，避免纠纷，遇到问题及时与本部门或相关部门负责人沟通解决。</w:t>
      </w:r>
    </w:p>
    <w:p w14:paraId="4E690A6E">
      <w:pPr>
        <w:widowControl/>
        <w:shd w:val="clear" w:color="auto" w:fill="FFFFFF"/>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（6）具有良好的职业道德，乐于助人，团结互助的品德。对离休干部、军人、荣誉市民、老人等优先对象，安排优先就诊检查。</w:t>
      </w:r>
    </w:p>
    <w:p w14:paraId="13703C95">
      <w:pPr>
        <w:widowControl/>
        <w:shd w:val="clear" w:color="auto" w:fill="FFFFFF"/>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（7）熟悉相关工作流程，如：挂号流程、收费流程、医技检查预约流程、取（退）药流程、取报告结果流程、住院流程、自助机操作、退款流程、急危重症病人处置流程、“三无”病人处置流程等。</w:t>
      </w:r>
    </w:p>
    <w:p w14:paraId="24D25549">
      <w:pPr>
        <w:widowControl/>
        <w:shd w:val="clear" w:color="auto" w:fill="FFFFFF"/>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（8）每日7:30前开启门诊大厅照明灯及相关设备，注意节约用电。配合开展院内外满意度调查、扫黑除恶专项排查、文明城市检查、健康宣教、社工和志愿者服务等活动及相关资料整理。</w:t>
      </w:r>
    </w:p>
    <w:p w14:paraId="6148C633">
      <w:pPr>
        <w:widowControl/>
        <w:shd w:val="clear" w:color="auto" w:fill="FFFFFF"/>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（9）维持好就诊秩序，劝阻患者不随地吐痰，不乱扔果皮废弃纸张，配合做好医院控烟工作；发现大厅区域的自助机需要更换耗材和机器故障，应及时通知信息科。</w:t>
      </w:r>
    </w:p>
    <w:p w14:paraId="16C9C246">
      <w:pPr>
        <w:widowControl/>
        <w:shd w:val="clear" w:color="auto" w:fill="FFFFFF"/>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（10）加强保障患者安全意识，提醒病人保管好随身财物、提醒病人小心地滑。</w:t>
      </w:r>
    </w:p>
    <w:p w14:paraId="6B3E0CE4">
      <w:pPr>
        <w:widowControl/>
        <w:shd w:val="clear" w:color="auto" w:fill="FFFFFF"/>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（11）如遇群众现场投诉，第一时间安抚并作出解释，及时引导至投诉室进行协调处理；遇有其他突发情况，应立即报医院协调处理。</w:t>
      </w:r>
    </w:p>
    <w:p w14:paraId="53D05B33">
      <w:pPr>
        <w:widowControl/>
        <w:shd w:val="clear" w:color="auto" w:fill="FFFFFF"/>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（12）下班前完成各项工作，关闭电脑等设备并保持台面的整洁。</w:t>
      </w:r>
    </w:p>
    <w:p w14:paraId="7F1752E0">
      <w:pPr>
        <w:widowControl/>
        <w:shd w:val="clear" w:color="auto" w:fill="FFFFFF"/>
        <w:spacing w:line="360" w:lineRule="auto"/>
        <w:jc w:val="left"/>
        <w:rPr>
          <w:rFonts w:cs="宋体" w:asciiTheme="minorEastAsia" w:hAnsiTheme="minorEastAsia"/>
          <w:b/>
          <w:bCs/>
          <w:color w:val="000000" w:themeColor="text1"/>
          <w:kern w:val="0"/>
          <w:szCs w:val="21"/>
        </w:rPr>
      </w:pPr>
      <w:r>
        <w:rPr>
          <w:rFonts w:hint="eastAsia" w:cs="宋体" w:asciiTheme="minorEastAsia" w:hAnsiTheme="minorEastAsia"/>
          <w:b/>
          <w:bCs/>
          <w:color w:val="000000" w:themeColor="text1"/>
          <w:kern w:val="0"/>
          <w:szCs w:val="21"/>
        </w:rPr>
        <w:t>3.3住院中心岗位职责</w:t>
      </w:r>
    </w:p>
    <w:p w14:paraId="00C9D000">
      <w:pPr>
        <w:widowControl/>
        <w:shd w:val="clear" w:color="auto" w:fill="FFFFFF"/>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（1）提前5-10分钟到岗，仪容仪表端庄，佩戴胸卡或工作牌。统一着装，短、长发需戴发夹，指甲清洁，不纹饰指甲，指甲不过长。</w:t>
      </w:r>
    </w:p>
    <w:p w14:paraId="6F398265">
      <w:pPr>
        <w:widowControl/>
        <w:shd w:val="clear" w:color="auto" w:fill="FFFFFF"/>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2）注意窗口形象，微笑服务患者，主动起身迎接患者，使用文明用语，禁止“生、冷、硬、顶”现象发生：态度和蔼，耐心倾听，耐心解释，语速不宜过快，吐字清晰。如遇听力下降的老年患者，可适当提高音调或重复解释。</w:t>
      </w:r>
    </w:p>
    <w:p w14:paraId="6793720C">
      <w:pPr>
        <w:widowControl/>
        <w:shd w:val="clear" w:color="auto" w:fill="FFFFFF"/>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3）负责接听医院电话预约和咨询，执行首问负责制，做到有问必答，耐心做好解释工作。对咨询的内容当时能解答的当时解答，当时解答不了的，要及时向相关部门了解，并认真做好电话的回复工作，每周总结电话情况并上报负责人。接受现场咨询，正确回答及指导病人，熟悉各科室的楼层分布，所在科室人员及各科室电话；熟悉医生专业特长，出诊时间，接诊特点等，必要时，做好登记。</w:t>
      </w:r>
    </w:p>
    <w:p w14:paraId="45DD40DE">
      <w:pPr>
        <w:widowControl/>
        <w:shd w:val="clear" w:color="auto" w:fill="FFFFFF"/>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（4）若有群众电话投诉：本中心工作范围内的投诉，必须当场协调解决，及时高效处理，不能拖延躲避；其他类的投诉认真记录并转投诉室工作人员。</w:t>
      </w:r>
    </w:p>
    <w:p w14:paraId="2ED7674F">
      <w:pPr>
        <w:widowControl/>
        <w:shd w:val="clear" w:color="auto" w:fill="FFFFFF"/>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(5)接待入院患者，做好入院宣教，测量体温，关注公众号，签订廉洁就医协议，开展服务满意度评价。负责每天医生停诊的电话通知，复印相关资料。</w:t>
      </w:r>
    </w:p>
    <w:p w14:paraId="276C3CDF">
      <w:pPr>
        <w:widowControl/>
        <w:shd w:val="clear" w:color="auto" w:fill="FFFFFF"/>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(6)营造良好的入院秩序。重视收集患者的各种反映与信息，及时反馈给主管，不断发现门诊管理的缺陷，积极提出改善门诊医疗服务的意见与建议。</w:t>
      </w:r>
    </w:p>
    <w:p w14:paraId="5A0250C5">
      <w:pPr>
        <w:widowControl/>
        <w:shd w:val="clear" w:color="auto" w:fill="FFFFFF"/>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(7)对突发特殊情况或危急患者应执行“突发应急事件处置程序”。</w:t>
      </w:r>
    </w:p>
    <w:p w14:paraId="7EECDCDB">
      <w:pPr>
        <w:widowControl/>
        <w:shd w:val="clear" w:color="auto" w:fill="FFFFFF"/>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(8)完成上级安排的其他临时性任务。</w:t>
      </w:r>
    </w:p>
    <w:p w14:paraId="12E3A86C">
      <w:pPr>
        <w:widowControl/>
        <w:shd w:val="clear" w:color="auto" w:fill="FFFFFF"/>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(9)下班前完成各项工作，关闭电脑等设备并保持台面的整洁。</w:t>
      </w:r>
    </w:p>
    <w:p w14:paraId="79639485">
      <w:pPr>
        <w:widowControl/>
        <w:shd w:val="clear" w:color="auto" w:fill="FFFFFF"/>
        <w:spacing w:line="360" w:lineRule="auto"/>
        <w:jc w:val="left"/>
        <w:rPr>
          <w:rFonts w:cs="宋体" w:asciiTheme="minorEastAsia" w:hAnsiTheme="minorEastAsia"/>
          <w:b/>
          <w:bCs/>
          <w:color w:val="000000" w:themeColor="text1"/>
          <w:kern w:val="0"/>
          <w:szCs w:val="21"/>
        </w:rPr>
      </w:pPr>
      <w:r>
        <w:rPr>
          <w:rFonts w:hint="eastAsia" w:cs="宋体" w:asciiTheme="minorEastAsia" w:hAnsiTheme="minorEastAsia"/>
          <w:b/>
          <w:bCs/>
          <w:color w:val="000000" w:themeColor="text1"/>
          <w:kern w:val="0"/>
          <w:szCs w:val="21"/>
        </w:rPr>
        <w:t>3.4回访岗位职责</w:t>
      </w:r>
    </w:p>
    <w:p w14:paraId="4713A9BA">
      <w:pPr>
        <w:widowControl/>
        <w:shd w:val="clear" w:color="auto" w:fill="FFFFFF"/>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（1）提前5-10分钟到岗，仪容仪表端庄，佩戴胸卡或工作牌。统一着装，短、长发需戴发夹，指甲清洁，不纹饰指甲，指甲不过长。</w:t>
      </w:r>
    </w:p>
    <w:p w14:paraId="10A51446">
      <w:pPr>
        <w:widowControl/>
        <w:shd w:val="clear" w:color="auto" w:fill="FFFFFF"/>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（2）通过电话的形式对前一日出院的病人进行满意度调查回访，若群众有意见，当场应先耐心予以解释，解释未果予以详细记录。</w:t>
      </w:r>
    </w:p>
    <w:p w14:paraId="2B40CA94">
      <w:pPr>
        <w:widowControl/>
        <w:shd w:val="clear" w:color="auto" w:fill="FFFFFF"/>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（3）记录电话回访中患者反应的问题，每日汇总提交主管，主管每10天形成报告上交医院。</w:t>
      </w:r>
    </w:p>
    <w:p w14:paraId="66E1C171">
      <w:pPr>
        <w:widowControl/>
        <w:shd w:val="clear" w:color="auto" w:fill="FFFFFF"/>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（4）对前一日未经住院中心入院的患者进行电话宣教。</w:t>
      </w:r>
    </w:p>
    <w:p w14:paraId="31230279">
      <w:pPr>
        <w:widowControl/>
        <w:shd w:val="clear" w:color="auto" w:fill="FFFFFF"/>
        <w:spacing w:line="360" w:lineRule="auto"/>
        <w:jc w:val="left"/>
        <w:rPr>
          <w:rFonts w:cs="宋体" w:asciiTheme="minorEastAsia" w:hAnsiTheme="minorEastAsia"/>
          <w:b/>
          <w:bCs/>
          <w:color w:val="000000" w:themeColor="text1"/>
          <w:kern w:val="0"/>
          <w:szCs w:val="21"/>
        </w:rPr>
      </w:pPr>
      <w:r>
        <w:rPr>
          <w:rFonts w:hint="eastAsia" w:cs="宋体" w:asciiTheme="minorEastAsia" w:hAnsiTheme="minorEastAsia"/>
          <w:b/>
          <w:bCs/>
          <w:color w:val="000000" w:themeColor="text1"/>
          <w:kern w:val="0"/>
          <w:szCs w:val="21"/>
        </w:rPr>
        <w:t>3.5投诉岗位职责</w:t>
      </w:r>
    </w:p>
    <w:p w14:paraId="7527787C">
      <w:pPr>
        <w:widowControl/>
        <w:shd w:val="clear" w:color="auto" w:fill="FFFFFF"/>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（1）提前5-10分钟到岗，仪容仪表端庄，佩戴胸卡或工作牌。统一着装，短、长发需戴发夹，指甲清洁，不纹饰指甲，指甲不过长。</w:t>
      </w:r>
    </w:p>
    <w:p w14:paraId="77BEBBF3">
      <w:pPr>
        <w:widowControl/>
        <w:shd w:val="clear" w:color="auto" w:fill="FFFFFF"/>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2）注意窗口形象，微笑服务患者，主动起身迎接患者，使用文明用语，禁止“生、冷、硬、顶”现象发生：态度和蔼，耐心倾听，耐心解释，语速不宜过快，吐字清晰。如遇听力下降的老年患者，可适当提高音调或重复解释。</w:t>
      </w:r>
    </w:p>
    <w:p w14:paraId="51D060D7">
      <w:pPr>
        <w:widowControl/>
        <w:shd w:val="clear" w:color="auto" w:fill="FFFFFF"/>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（3）受理现场投诉：耐心倾听，安抚患者或家属情绪，积极协调处理；无法解决纠纷时，登记患者意见表（含事件、时间、地点、人物）并第一时间向相关部门/科室反馈，并督促其按时规范处理。       </w:t>
      </w:r>
    </w:p>
    <w:p w14:paraId="4F816305">
      <w:pPr>
        <w:widowControl/>
        <w:shd w:val="clear" w:color="auto" w:fill="FFFFFF"/>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（4）受理电话投诉：耐心倾听，安慰患者或家属情绪，做好解释工作。如果不能立即解决的详细记录事件、时间、地点、人物等相关信息，并第一时间联系相关科室处理。</w:t>
      </w:r>
    </w:p>
    <w:p w14:paraId="03638148">
      <w:pPr>
        <w:widowControl/>
        <w:shd w:val="clear" w:color="auto" w:fill="FFFFFF"/>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（5）建立可追溯的咨询投诉记录档案，方便医院日常巡查。</w:t>
      </w:r>
    </w:p>
    <w:p w14:paraId="3DE1E39E">
      <w:pPr>
        <w:widowControl/>
        <w:shd w:val="clear" w:color="auto" w:fill="FFFFFF"/>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（6）下班前完成各项工作，关闭电脑等设备并保持台面的整洁。</w:t>
      </w:r>
    </w:p>
    <w:p w14:paraId="3F0B47F3">
      <w:pPr>
        <w:widowControl/>
        <w:shd w:val="clear" w:color="auto" w:fill="FFFFFF"/>
        <w:spacing w:line="360" w:lineRule="auto"/>
        <w:jc w:val="left"/>
        <w:rPr>
          <w:rFonts w:cs="宋体" w:asciiTheme="minorEastAsia" w:hAnsiTheme="minorEastAsia"/>
          <w:b/>
          <w:bCs/>
          <w:color w:val="000000" w:themeColor="text1"/>
          <w:kern w:val="0"/>
          <w:szCs w:val="21"/>
        </w:rPr>
      </w:pPr>
      <w:r>
        <w:rPr>
          <w:rFonts w:hint="eastAsia" w:cs="宋体" w:asciiTheme="minorEastAsia" w:hAnsiTheme="minorEastAsia"/>
          <w:b/>
          <w:bCs/>
          <w:color w:val="000000" w:themeColor="text1"/>
          <w:kern w:val="0"/>
          <w:szCs w:val="21"/>
        </w:rPr>
        <w:t>3.6服务中心工作要求</w:t>
      </w:r>
    </w:p>
    <w:p w14:paraId="7C6DA8D0">
      <w:pPr>
        <w:widowControl/>
        <w:shd w:val="clear" w:color="auto" w:fill="FFFFFF"/>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（1）严格遵守医院各项规章制度，准时上下班；未经上级批准不能私下调班，上班时间不随意串岗，不聚众聊天，不准接听电话及玩弄手机，不谈与工作无关的话题。</w:t>
      </w:r>
    </w:p>
    <w:p w14:paraId="1A2AC199">
      <w:pPr>
        <w:widowControl/>
        <w:shd w:val="clear" w:color="auto" w:fill="FFFFFF"/>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（2）服从医院管理，接受医院制定的各种规章制度，接受院方考核和监督，及时完成医院临时指派或突发事件工作任务，优质服务。</w:t>
      </w:r>
    </w:p>
    <w:p w14:paraId="367B0B9A">
      <w:pPr>
        <w:widowControl/>
        <w:shd w:val="clear" w:color="auto" w:fill="FFFFFF"/>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（3）熟练掌握相关服务礼仪、技巧及沟通能力，并能把握服务过程中态度、解释、劝说等环节的分寸和技巧。</w:t>
      </w:r>
    </w:p>
    <w:p w14:paraId="64B28E69">
      <w:pPr>
        <w:widowControl/>
        <w:shd w:val="clear" w:color="auto" w:fill="FFFFFF"/>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（4）积极组织服务中心员工进行礼仪培训与业务学习，提高其工作能力与服务水平。</w:t>
      </w:r>
    </w:p>
    <w:p w14:paraId="049A5392">
      <w:pPr>
        <w:widowControl/>
        <w:shd w:val="clear" w:color="auto" w:fill="FFFFFF"/>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（5）微笑服务，文明用语，主动热情接待病人及家属。</w:t>
      </w:r>
    </w:p>
    <w:p w14:paraId="7D1074CE">
      <w:pPr>
        <w:widowControl/>
        <w:shd w:val="clear" w:color="auto" w:fill="FFFFFF"/>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（6）配合医院迎接各种检查，确保检查合格。</w:t>
      </w:r>
    </w:p>
    <w:p w14:paraId="1230499B">
      <w:pPr>
        <w:widowControl/>
        <w:shd w:val="clear" w:color="auto" w:fill="FFFFFF"/>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（7）下班前完成各项工作，关闭电脑等设备并保持台面的整洁。</w:t>
      </w:r>
    </w:p>
    <w:p w14:paraId="6FF324B6">
      <w:pPr>
        <w:widowControl/>
        <w:shd w:val="clear" w:color="auto" w:fill="FFFFFF"/>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b/>
          <w:bCs/>
          <w:color w:val="000000" w:themeColor="text1"/>
          <w:kern w:val="0"/>
          <w:szCs w:val="21"/>
        </w:rPr>
        <w:t>4、供氧中心服务内容</w:t>
      </w:r>
    </w:p>
    <w:p w14:paraId="4C35F1DA">
      <w:pPr>
        <w:widowControl/>
        <w:shd w:val="clear" w:color="auto" w:fill="FFFFFF"/>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（1）供氧中心在设备科长领导下负责全院医用氧气的工作；</w:t>
      </w:r>
    </w:p>
    <w:p w14:paraId="146E026E">
      <w:pPr>
        <w:widowControl/>
        <w:shd w:val="clear" w:color="auto" w:fill="FFFFFF"/>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（2）合理安排全院氧气供应，确保手术室和病房等用氧的需要。定期检查、保养仪器设备，经常巡视用气环境、液氧站工作、仪表指针、氧气运行情况，要做到密切关注，发现问题及时上报维修处理；</w:t>
      </w:r>
    </w:p>
    <w:p w14:paraId="15A404E4">
      <w:pPr>
        <w:widowControl/>
        <w:shd w:val="clear" w:color="auto" w:fill="FFFFFF"/>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（3）严格执行氧气入库手续，保证一定数量的氧气贮备；</w:t>
      </w:r>
    </w:p>
    <w:p w14:paraId="2A1573A7">
      <w:pPr>
        <w:widowControl/>
        <w:shd w:val="clear" w:color="auto" w:fill="FFFFFF"/>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（4）工作人员必须遵纪守法，爱护公共财物、机器设备，防止丢失和损坏；</w:t>
      </w:r>
    </w:p>
    <w:p w14:paraId="0F80D860">
      <w:pPr>
        <w:widowControl/>
        <w:shd w:val="clear" w:color="auto" w:fill="FFFFFF"/>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（5）严格遵守各项规章制度和操作规程，不可擅离工作岗位；</w:t>
      </w:r>
    </w:p>
    <w:p w14:paraId="6AE46405">
      <w:pPr>
        <w:widowControl/>
        <w:shd w:val="clear" w:color="auto" w:fill="FFFFFF"/>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（6）严格执行消防安全工作制度，认真做好安全防火工作，工作场所严禁吸烟，定期清理液氧站落叶、树枝等易燃物，气瓶不准露天存放；</w:t>
      </w:r>
    </w:p>
    <w:p w14:paraId="71DF8EB4">
      <w:pPr>
        <w:widowControl/>
        <w:shd w:val="clear" w:color="auto" w:fill="FFFFFF"/>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（7）负责统计空氧气筒数量，及时订货，与气体供应公司做好清点及交接工作，保证临床使用。做好临床借用氧气筒的登记工作，每月汇总上报；</w:t>
      </w:r>
    </w:p>
    <w:p w14:paraId="784F29CE">
      <w:pPr>
        <w:widowControl/>
        <w:shd w:val="clear" w:color="auto" w:fill="FFFFFF"/>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（8）每月清点医院氧气筒数量，如数量不符，及时反馈；</w:t>
      </w:r>
    </w:p>
    <w:p w14:paraId="266485AB">
      <w:pPr>
        <w:widowControl/>
        <w:shd w:val="clear" w:color="auto" w:fill="FFFFFF"/>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（9）要求24小时负责工作制，无节假日，人员轮班管理，应急突发情况下必须全员到岗，及时保障气瓶运送；</w:t>
      </w:r>
    </w:p>
    <w:p w14:paraId="19AEC3E5">
      <w:pPr>
        <w:widowControl/>
        <w:shd w:val="clear" w:color="auto" w:fill="FFFFFF"/>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b/>
          <w:bCs/>
          <w:color w:val="000000" w:themeColor="text1"/>
          <w:kern w:val="0"/>
          <w:szCs w:val="21"/>
        </w:rPr>
        <w:t>5、洗涤中心及锅炉管理服务内容</w:t>
      </w:r>
    </w:p>
    <w:p w14:paraId="505F6C13">
      <w:pPr>
        <w:widowControl/>
        <w:shd w:val="clear" w:color="auto" w:fill="FFFFFF"/>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（1）洗涤项目组织架构</w:t>
      </w:r>
    </w:p>
    <w:p w14:paraId="385F424D">
      <w:pPr>
        <w:widowControl/>
        <w:shd w:val="clear" w:color="auto" w:fill="FFFFFF"/>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 洗涤中心下设：收送组、洗涤组、折叠、熨烫组、缝补组。</w:t>
      </w:r>
    </w:p>
    <w:p w14:paraId="4ECEF1EB">
      <w:pPr>
        <w:widowControl/>
        <w:shd w:val="clear" w:color="auto" w:fill="FFFFFF"/>
        <w:tabs>
          <w:tab w:val="left" w:pos="1590"/>
        </w:tabs>
        <w:spacing w:line="360" w:lineRule="auto"/>
        <w:ind w:left="210" w:hanging="210" w:hangingChars="100"/>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（2）信息化系统配置</w:t>
      </w:r>
    </w:p>
    <w:p w14:paraId="5561977D">
      <w:pPr>
        <w:widowControl/>
        <w:shd w:val="clear" w:color="auto" w:fill="FFFFFF"/>
        <w:tabs>
          <w:tab w:val="left" w:pos="1590"/>
        </w:tabs>
        <w:spacing w:line="360" w:lineRule="auto"/>
        <w:ind w:left="210" w:leftChars="100"/>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2.1根据福州结核病防治院的实际情况，由中标人配备洗涤工。</w:t>
      </w:r>
    </w:p>
    <w:p w14:paraId="26FE7AC0">
      <w:pPr>
        <w:widowControl/>
        <w:shd w:val="clear" w:color="auto" w:fill="FFFFFF"/>
        <w:spacing w:line="360" w:lineRule="auto"/>
        <w:ind w:firstLine="210" w:firstLineChars="100"/>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2.2做好员工的职业防护工作，配备相应的劳保用品及工具。</w:t>
      </w:r>
    </w:p>
    <w:p w14:paraId="75D5F4D5">
      <w:pPr>
        <w:widowControl/>
        <w:shd w:val="clear" w:color="auto" w:fill="FFFFFF"/>
        <w:spacing w:line="360" w:lineRule="auto"/>
        <w:ind w:firstLine="210" w:firstLineChars="100"/>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2.3要求中标人合同期内应配备洗涤中心信息化系统，防止洗涤的布类等丢失。</w:t>
      </w:r>
    </w:p>
    <w:p w14:paraId="609016D2">
      <w:pPr>
        <w:widowControl/>
        <w:shd w:val="clear" w:color="auto" w:fill="FFFFFF"/>
        <w:spacing w:line="360" w:lineRule="auto"/>
        <w:ind w:left="210" w:hanging="210" w:hangingChars="100"/>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（3）操作流程（根据医院实际情况适时调整洗涤流程）</w:t>
      </w:r>
    </w:p>
    <w:p w14:paraId="1F52B60C">
      <w:pPr>
        <w:widowControl/>
        <w:shd w:val="clear" w:color="auto" w:fill="FFFFFF"/>
        <w:spacing w:line="360" w:lineRule="auto"/>
        <w:ind w:left="210" w:leftChars="100"/>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本操作规程依照中华人民共和国卫生行业标准颁发的《医院医用织物洗涤消毒技术规范要</w:t>
      </w:r>
    </w:p>
    <w:p w14:paraId="34300DD5">
      <w:pPr>
        <w:widowControl/>
        <w:shd w:val="clear" w:color="auto" w:fill="FFFFFF"/>
        <w:spacing w:line="360" w:lineRule="auto"/>
        <w:ind w:left="210" w:hanging="210" w:hangingChars="100"/>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求，适用于医疗机构织物的消毒，包括全院病人衣服、被单和医护人员的工作服等布类消毒</w:t>
      </w:r>
    </w:p>
    <w:p w14:paraId="5CB0FBFA">
      <w:pPr>
        <w:widowControl/>
        <w:shd w:val="clear" w:color="auto" w:fill="FFFFFF"/>
        <w:spacing w:line="360" w:lineRule="auto"/>
        <w:ind w:left="210" w:hanging="210" w:hangingChars="100"/>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工作。</w:t>
      </w:r>
    </w:p>
    <w:p w14:paraId="71F131E4">
      <w:pPr>
        <w:widowControl/>
        <w:shd w:val="clear" w:color="auto" w:fill="FFFFFF"/>
        <w:spacing w:line="360" w:lineRule="auto"/>
        <w:ind w:left="210" w:hanging="210" w:hangingChars="100"/>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（4）</w:t>
      </w:r>
      <w:r>
        <w:rPr>
          <w:rFonts w:hint="eastAsia" w:cs="宋体" w:asciiTheme="minorEastAsia" w:hAnsiTheme="minorEastAsia"/>
          <w:bCs/>
          <w:color w:val="000000" w:themeColor="text1"/>
          <w:kern w:val="0"/>
          <w:szCs w:val="21"/>
        </w:rPr>
        <w:t>被服的洗涤要求</w:t>
      </w:r>
    </w:p>
    <w:p w14:paraId="6415FBC6">
      <w:pPr>
        <w:widowControl/>
        <w:shd w:val="clear" w:color="auto" w:fill="FFFFFF"/>
        <w:spacing w:line="360" w:lineRule="auto"/>
        <w:ind w:left="210" w:leftChars="100"/>
        <w:jc w:val="left"/>
        <w:rPr>
          <w:rFonts w:hint="eastAsia" w:cs="宋体" w:asciiTheme="minorEastAsia" w:hAnsiTheme="minorEastAsia" w:eastAsiaTheme="minorEastAsia"/>
          <w:color w:val="000000" w:themeColor="text1"/>
          <w:kern w:val="0"/>
          <w:szCs w:val="21"/>
          <w:lang w:eastAsia="zh-CN"/>
        </w:rPr>
      </w:pPr>
      <w:r>
        <w:rPr>
          <w:rFonts w:hint="eastAsia" w:cs="宋体" w:asciiTheme="minorEastAsia" w:hAnsiTheme="minorEastAsia"/>
          <w:color w:val="000000" w:themeColor="text1"/>
          <w:kern w:val="0"/>
          <w:szCs w:val="21"/>
        </w:rPr>
        <w:t>4.1严格按照洗涤操作规程来设定洗衣、脱水、烘干的程序进行操作。</w:t>
      </w:r>
    </w:p>
    <w:p w14:paraId="01130700">
      <w:pPr>
        <w:widowControl/>
        <w:shd w:val="clear" w:color="auto" w:fill="FFFFFF"/>
        <w:spacing w:line="360" w:lineRule="auto"/>
        <w:ind w:left="210" w:leftChars="100"/>
        <w:jc w:val="left"/>
        <w:rPr>
          <w:rFonts w:hint="eastAsia" w:cs="宋体" w:asciiTheme="minorEastAsia" w:hAnsiTheme="minorEastAsia" w:eastAsiaTheme="minorEastAsia"/>
          <w:color w:val="000000" w:themeColor="text1"/>
          <w:kern w:val="0"/>
          <w:szCs w:val="21"/>
          <w:lang w:eastAsia="zh-CN"/>
        </w:rPr>
      </w:pPr>
      <w:r>
        <w:rPr>
          <w:rFonts w:hint="eastAsia" w:cs="宋体" w:asciiTheme="minorEastAsia" w:hAnsiTheme="minorEastAsia"/>
          <w:color w:val="000000" w:themeColor="text1"/>
          <w:kern w:val="0"/>
          <w:szCs w:val="21"/>
        </w:rPr>
        <w:t>4.2严格地按照操作要求，投放消毒剂和洗涤剂的比例，既要保证达到消毒、杀菌、洗涤清洁的作用和要求，同时并要保证织物的使用寿命。</w:t>
      </w:r>
    </w:p>
    <w:p w14:paraId="10A8D8E8">
      <w:pPr>
        <w:widowControl/>
        <w:shd w:val="clear" w:color="auto" w:fill="FFFFFF"/>
        <w:spacing w:line="360" w:lineRule="auto"/>
        <w:ind w:left="210" w:leftChars="100"/>
        <w:jc w:val="left"/>
        <w:rPr>
          <w:rFonts w:hint="eastAsia" w:cs="宋体" w:asciiTheme="minorEastAsia" w:hAnsiTheme="minorEastAsia" w:eastAsiaTheme="minorEastAsia"/>
          <w:color w:val="000000" w:themeColor="text1"/>
          <w:kern w:val="0"/>
          <w:szCs w:val="21"/>
          <w:lang w:eastAsia="zh-CN"/>
        </w:rPr>
      </w:pPr>
      <w:r>
        <w:rPr>
          <w:rFonts w:hint="eastAsia" w:cs="宋体" w:asciiTheme="minorEastAsia" w:hAnsiTheme="minorEastAsia"/>
          <w:color w:val="000000" w:themeColor="text1"/>
          <w:kern w:val="0"/>
          <w:szCs w:val="21"/>
        </w:rPr>
        <w:t>4.3脱水后的织物，需进行烘干、干透后，照织物的品种按折叠规格叠放在清洁区指定的地点、待发放。</w:t>
      </w:r>
    </w:p>
    <w:p w14:paraId="6659D125">
      <w:pPr>
        <w:widowControl/>
        <w:shd w:val="clear" w:color="auto" w:fill="FFFFFF"/>
        <w:spacing w:line="360" w:lineRule="auto"/>
        <w:ind w:left="210" w:leftChars="100"/>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4.4收洗的被服回到洗衣房后首先进行分拣，将收洗的被服按轻污、重污、特殊污迹分开。</w:t>
      </w:r>
    </w:p>
    <w:p w14:paraId="49070153">
      <w:pPr>
        <w:widowControl/>
        <w:shd w:val="clear" w:color="auto" w:fill="FFFFFF"/>
        <w:spacing w:line="360" w:lineRule="auto"/>
        <w:ind w:left="210" w:leftChars="100"/>
        <w:jc w:val="left"/>
        <w:rPr>
          <w:rFonts w:hint="eastAsia" w:cs="宋体" w:asciiTheme="minorEastAsia" w:hAnsiTheme="minorEastAsia" w:eastAsiaTheme="minorEastAsia"/>
          <w:color w:val="000000" w:themeColor="text1"/>
          <w:kern w:val="0"/>
          <w:szCs w:val="21"/>
          <w:lang w:eastAsia="zh-CN"/>
        </w:rPr>
      </w:pPr>
      <w:r>
        <w:rPr>
          <w:rFonts w:hint="eastAsia" w:cs="宋体" w:asciiTheme="minorEastAsia" w:hAnsiTheme="minorEastAsia"/>
          <w:color w:val="000000" w:themeColor="text1"/>
          <w:kern w:val="0"/>
          <w:szCs w:val="21"/>
        </w:rPr>
        <w:t>4.5将被服按工衣、病号服、手术衣、洗手衣、传染类病号服分开洗涤。</w:t>
      </w:r>
    </w:p>
    <w:p w14:paraId="2D681283">
      <w:pPr>
        <w:widowControl/>
        <w:shd w:val="clear" w:color="auto" w:fill="FFFFFF"/>
        <w:spacing w:line="360" w:lineRule="auto"/>
        <w:ind w:left="210" w:leftChars="100"/>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4.6洗涤被服前，检查衣物内是否藏有纸屑、胶片、针头等杂物，并将其先行清理。</w:t>
      </w:r>
    </w:p>
    <w:p w14:paraId="303ED7CF">
      <w:pPr>
        <w:widowControl/>
        <w:shd w:val="clear" w:color="auto" w:fill="FFFFFF"/>
        <w:spacing w:line="360" w:lineRule="auto"/>
        <w:ind w:firstLine="210" w:firstLineChars="100"/>
        <w:jc w:val="left"/>
        <w:rPr>
          <w:rFonts w:hint="eastAsia" w:cs="宋体" w:asciiTheme="minorEastAsia" w:hAnsiTheme="minorEastAsia" w:eastAsiaTheme="minorEastAsia"/>
          <w:color w:val="000000" w:themeColor="text1"/>
          <w:kern w:val="0"/>
          <w:szCs w:val="21"/>
          <w:lang w:eastAsia="zh-CN"/>
        </w:rPr>
      </w:pPr>
      <w:r>
        <w:rPr>
          <w:rFonts w:hint="eastAsia" w:cs="宋体" w:asciiTheme="minorEastAsia" w:hAnsiTheme="minorEastAsia"/>
          <w:color w:val="000000" w:themeColor="text1"/>
          <w:kern w:val="0"/>
          <w:szCs w:val="21"/>
        </w:rPr>
        <w:t>4.7有血迹、大小便污迹的被服先浸泡、冲洗再按常规程序分开洗涤。</w:t>
      </w:r>
    </w:p>
    <w:p w14:paraId="2C92A348">
      <w:pPr>
        <w:widowControl/>
        <w:shd w:val="clear" w:color="auto" w:fill="FFFFFF"/>
        <w:spacing w:line="360" w:lineRule="auto"/>
        <w:ind w:firstLine="210" w:firstLineChars="100"/>
        <w:jc w:val="left"/>
        <w:rPr>
          <w:rFonts w:hint="eastAsia" w:cs="宋体" w:asciiTheme="minorEastAsia" w:hAnsiTheme="minorEastAsia" w:eastAsiaTheme="minorEastAsia"/>
          <w:bCs/>
          <w:color w:val="000000" w:themeColor="text1"/>
          <w:kern w:val="0"/>
          <w:szCs w:val="21"/>
          <w:lang w:eastAsia="zh-CN"/>
        </w:rPr>
      </w:pPr>
      <w:r>
        <w:rPr>
          <w:rFonts w:hint="eastAsia" w:cs="宋体" w:asciiTheme="minorEastAsia" w:hAnsiTheme="minorEastAsia"/>
          <w:bCs/>
          <w:color w:val="000000" w:themeColor="text1"/>
          <w:kern w:val="0"/>
          <w:szCs w:val="21"/>
        </w:rPr>
        <w:t>（5）被服的收与送</w:t>
      </w:r>
    </w:p>
    <w:p w14:paraId="7692160E">
      <w:pPr>
        <w:widowControl/>
        <w:shd w:val="clear" w:color="auto" w:fill="FFFFFF"/>
        <w:spacing w:line="360" w:lineRule="auto"/>
        <w:ind w:firstLine="210" w:firstLineChars="100"/>
        <w:jc w:val="left"/>
        <w:rPr>
          <w:rFonts w:hint="eastAsia" w:cs="宋体" w:asciiTheme="minorEastAsia" w:hAnsiTheme="minorEastAsia" w:eastAsiaTheme="minorEastAsia"/>
          <w:color w:val="000000" w:themeColor="text1"/>
          <w:kern w:val="0"/>
          <w:szCs w:val="21"/>
          <w:lang w:eastAsia="zh-CN"/>
        </w:rPr>
      </w:pPr>
      <w:r>
        <w:rPr>
          <w:rFonts w:hint="eastAsia" w:cs="宋体" w:asciiTheme="minorEastAsia" w:hAnsiTheme="minorEastAsia"/>
          <w:color w:val="000000" w:themeColor="text1"/>
          <w:kern w:val="0"/>
          <w:szCs w:val="21"/>
        </w:rPr>
        <w:t xml:space="preserve">  5.1中标人员工将洗干净的被服分发到医院每个科室，与医院各科室的护士长或护士清点送回被服数量，核实无误后签收。</w:t>
      </w:r>
    </w:p>
    <w:p w14:paraId="3F5C414C">
      <w:pPr>
        <w:widowControl/>
        <w:shd w:val="clear" w:color="auto" w:fill="FFFFFF"/>
        <w:spacing w:line="360" w:lineRule="auto"/>
        <w:ind w:firstLine="210" w:firstLineChars="100"/>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 xml:space="preserve">  5.2双方员工随后清点需送洗被服数量后记录在收洗单，中标人员工将被服收走。</w:t>
      </w:r>
    </w:p>
    <w:p w14:paraId="5D826861">
      <w:pPr>
        <w:widowControl/>
        <w:shd w:val="clear" w:color="auto" w:fill="FFFFFF"/>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备注：被服收洗单的第一联为</w:t>
      </w:r>
      <w:r>
        <w:rPr>
          <w:rFonts w:hint="eastAsia" w:cs="宋体" w:asciiTheme="minorEastAsia" w:hAnsiTheme="minorEastAsia"/>
          <w:color w:val="000000" w:themeColor="text1"/>
          <w:kern w:val="0"/>
          <w:szCs w:val="21"/>
          <w:lang w:val="en-US" w:eastAsia="zh-CN"/>
        </w:rPr>
        <w:t>科室</w:t>
      </w:r>
      <w:r>
        <w:rPr>
          <w:rFonts w:hint="eastAsia" w:cs="宋体" w:asciiTheme="minorEastAsia" w:hAnsiTheme="minorEastAsia"/>
          <w:color w:val="000000" w:themeColor="text1"/>
          <w:kern w:val="0"/>
          <w:szCs w:val="21"/>
        </w:rPr>
        <w:t>存根、第二联为</w:t>
      </w:r>
      <w:r>
        <w:rPr>
          <w:rFonts w:hint="eastAsia" w:cs="宋体" w:asciiTheme="minorEastAsia" w:hAnsiTheme="minorEastAsia"/>
          <w:color w:val="000000" w:themeColor="text1"/>
          <w:kern w:val="0"/>
          <w:szCs w:val="21"/>
          <w:lang w:eastAsia="zh-CN"/>
        </w:rPr>
        <w:t>洗涤中心</w:t>
      </w:r>
      <w:r>
        <w:rPr>
          <w:rFonts w:hint="eastAsia" w:cs="宋体" w:asciiTheme="minorEastAsia" w:hAnsiTheme="minorEastAsia"/>
          <w:color w:val="000000" w:themeColor="text1"/>
          <w:kern w:val="0"/>
          <w:szCs w:val="21"/>
        </w:rPr>
        <w:t>存根</w:t>
      </w:r>
    </w:p>
    <w:p w14:paraId="3EEE9AD2">
      <w:pPr>
        <w:widowControl/>
        <w:shd w:val="clear" w:color="auto" w:fill="FFFFFF"/>
        <w:spacing w:line="360" w:lineRule="auto"/>
        <w:ind w:firstLine="210" w:firstLineChars="100"/>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5.3收送时间：收送时间可根据医院要求协商调整，原则上科室每天一收一送。</w:t>
      </w:r>
    </w:p>
    <w:p w14:paraId="3BE4EA8D">
      <w:pPr>
        <w:widowControl/>
        <w:shd w:val="clear" w:color="auto" w:fill="FFFFFF"/>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（6）被服烘干</w:t>
      </w:r>
    </w:p>
    <w:p w14:paraId="1692BD65">
      <w:pPr>
        <w:widowControl/>
        <w:shd w:val="clear" w:color="auto" w:fill="FFFFFF"/>
        <w:spacing w:line="360" w:lineRule="auto"/>
        <w:ind w:firstLine="210" w:firstLineChars="100"/>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6.1洗涤完毕的被服进行分类烘干；</w:t>
      </w:r>
    </w:p>
    <w:p w14:paraId="0A330F9A">
      <w:pPr>
        <w:widowControl/>
        <w:shd w:val="clear" w:color="auto" w:fill="FFFFFF"/>
        <w:spacing w:line="360" w:lineRule="auto"/>
        <w:ind w:firstLine="210" w:firstLineChars="100"/>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6.2床单、被套等大件类被服要用熨平机熨平烘干。</w:t>
      </w:r>
    </w:p>
    <w:p w14:paraId="11EA4B37">
      <w:pPr>
        <w:widowControl/>
        <w:shd w:val="clear" w:color="auto" w:fill="FFFFFF"/>
        <w:spacing w:line="360" w:lineRule="auto"/>
        <w:ind w:firstLine="210" w:firstLineChars="100"/>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6.3在熨平或烘干后若发现有污迹的被服须翻洗至干净及烘干。</w:t>
      </w:r>
    </w:p>
    <w:p w14:paraId="7959FDF3">
      <w:pPr>
        <w:widowControl/>
        <w:shd w:val="clear" w:color="auto" w:fill="FFFFFF"/>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（7）熨烫</w:t>
      </w:r>
    </w:p>
    <w:p w14:paraId="5AAC6BFE">
      <w:pPr>
        <w:widowControl/>
        <w:shd w:val="clear" w:color="auto" w:fill="FFFFFF"/>
        <w:spacing w:line="360" w:lineRule="auto"/>
        <w:ind w:firstLine="210" w:firstLineChars="100"/>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7.1工衣将熨烫衣领、袖口、胸边使其平整无折皱。</w:t>
      </w:r>
    </w:p>
    <w:p w14:paraId="59BFC346">
      <w:pPr>
        <w:widowControl/>
        <w:shd w:val="clear" w:color="auto" w:fill="FFFFFF"/>
        <w:spacing w:line="360" w:lineRule="auto"/>
        <w:ind w:firstLine="210" w:firstLineChars="100"/>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7.2床单、被套等大件被服则熨烫至目视无明显折皱。</w:t>
      </w:r>
    </w:p>
    <w:p w14:paraId="5232322E">
      <w:pPr>
        <w:widowControl/>
        <w:shd w:val="clear" w:color="auto" w:fill="FFFFFF"/>
        <w:spacing w:line="360" w:lineRule="auto"/>
        <w:ind w:firstLine="210" w:firstLineChars="100"/>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7.3护士帽要人工洗涤熨烫使其平整无折皱。</w:t>
      </w:r>
    </w:p>
    <w:p w14:paraId="165C5B4A">
      <w:pPr>
        <w:widowControl/>
        <w:shd w:val="clear" w:color="auto" w:fill="FFFFFF"/>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（8）折叠与缝补</w:t>
      </w:r>
    </w:p>
    <w:p w14:paraId="164F83EB">
      <w:pPr>
        <w:widowControl/>
        <w:shd w:val="clear" w:color="auto" w:fill="FFFFFF"/>
        <w:spacing w:line="360" w:lineRule="auto"/>
        <w:ind w:firstLine="210" w:firstLineChars="100"/>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8.1被服烘干或熨烫后按科室分类进行折叠。</w:t>
      </w:r>
    </w:p>
    <w:p w14:paraId="397B777D">
      <w:pPr>
        <w:widowControl/>
        <w:shd w:val="clear" w:color="auto" w:fill="FFFFFF"/>
        <w:spacing w:line="360" w:lineRule="auto"/>
        <w:ind w:firstLine="210" w:firstLineChars="100"/>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8.2要求同一类被服按照一种折叠方法进行折叠，并且印有医院标记的一面朝外。</w:t>
      </w:r>
    </w:p>
    <w:p w14:paraId="068DAB30">
      <w:pPr>
        <w:widowControl/>
        <w:shd w:val="clear" w:color="auto" w:fill="FFFFFF"/>
        <w:spacing w:line="360" w:lineRule="auto"/>
        <w:ind w:firstLine="210" w:firstLineChars="100"/>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8.3在折叠过程中如发现被服有破损的将分拣出来进行缝补，缺纽扣的要补纽扣。</w:t>
      </w:r>
    </w:p>
    <w:p w14:paraId="5FEDC069">
      <w:pPr>
        <w:widowControl/>
        <w:shd w:val="clear" w:color="auto" w:fill="FFFFFF"/>
        <w:spacing w:line="360" w:lineRule="auto"/>
        <w:ind w:firstLine="210" w:firstLineChars="100"/>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8.4床单、被套、工衣等被服都将单面缝补。</w:t>
      </w:r>
    </w:p>
    <w:p w14:paraId="5DF3A5FB">
      <w:pPr>
        <w:widowControl/>
        <w:shd w:val="clear" w:color="auto" w:fill="FFFFFF"/>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（9）锅炉的操作与运行</w:t>
      </w:r>
    </w:p>
    <w:p w14:paraId="028A89B9">
      <w:pPr>
        <w:widowControl/>
        <w:shd w:val="clear" w:color="auto" w:fill="FFFFFF"/>
        <w:spacing w:line="360" w:lineRule="auto"/>
        <w:ind w:firstLine="420" w:firstLineChars="200"/>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负责锅炉房及配套设施的运行、管理及临时故障的检查、排除，并做好相应记录；锅炉操作工应持证上岗；制订锅炉房运行、管理的各项制度规程，完善泄漏等各种应急预案和准备，并定期开展演练。锅炉的管理和运维必须符合国家相关法律法规要求；阀门更换；锅炉开关机按医院要求安排值班。</w:t>
      </w:r>
    </w:p>
    <w:p w14:paraId="71C9904C">
      <w:pPr>
        <w:widowControl/>
        <w:shd w:val="clear" w:color="auto" w:fill="FFFFFF"/>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（10）其他要求</w:t>
      </w:r>
    </w:p>
    <w:p w14:paraId="41ACAD09">
      <w:pPr>
        <w:widowControl/>
        <w:shd w:val="clear" w:color="auto" w:fill="FFFFFF"/>
        <w:spacing w:line="360" w:lineRule="auto"/>
        <w:ind w:firstLine="210" w:firstLineChars="100"/>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10.1中标人项目负责人保持与医院联系，及时保障医院的被服需要。须加大力度检查被服洗涤质量、员工的服务态度，确保优质服务。</w:t>
      </w:r>
    </w:p>
    <w:p w14:paraId="668E3B3F">
      <w:pPr>
        <w:widowControl/>
        <w:shd w:val="clear" w:color="auto" w:fill="FFFFFF"/>
        <w:spacing w:line="360" w:lineRule="auto"/>
        <w:ind w:firstLine="210" w:firstLineChars="100"/>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10.2主动配合医院工作需求和管理，如有投诉应及时处理，并达到医院满意。</w:t>
      </w:r>
    </w:p>
    <w:p w14:paraId="2E0DD0FE">
      <w:pPr>
        <w:widowControl/>
        <w:shd w:val="clear" w:color="auto" w:fill="FFFFFF"/>
        <w:spacing w:line="360" w:lineRule="auto"/>
        <w:ind w:firstLine="210" w:firstLineChars="100"/>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10.3爱护医院财物，不断创新科学洗涤，争取被服的最大使用寿命。</w:t>
      </w:r>
    </w:p>
    <w:p w14:paraId="6B7D6C0B">
      <w:pPr>
        <w:widowControl/>
        <w:shd w:val="clear" w:color="auto" w:fill="FFFFFF"/>
        <w:spacing w:line="360" w:lineRule="auto"/>
        <w:ind w:firstLine="210" w:firstLineChars="100"/>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10.4如遇不可抗力因素所造成的被服收送问题，须尽最大努力保障医院用量。</w:t>
      </w:r>
    </w:p>
    <w:p w14:paraId="6E5D6737">
      <w:pPr>
        <w:widowControl/>
        <w:shd w:val="clear" w:color="auto" w:fill="FFFFFF"/>
        <w:spacing w:line="360" w:lineRule="auto"/>
        <w:ind w:firstLine="420" w:firstLineChars="200"/>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备注：以上洗涤具体流程根据现场实际情况可进行调整。洗涤中心主管应熟悉医疗洗涤烘干设备、洗涤剂、消毒剂的使用，善于检查督促安排工作，具备发现问题、分析问题、解决问题之能力。</w:t>
      </w:r>
    </w:p>
    <w:p w14:paraId="2F9D9C58">
      <w:pPr>
        <w:widowControl/>
        <w:shd w:val="clear" w:color="auto" w:fill="FFFFFF"/>
        <w:spacing w:line="360" w:lineRule="auto"/>
        <w:jc w:val="left"/>
        <w:rPr>
          <w:rFonts w:cs="宋体" w:asciiTheme="minorEastAsia" w:hAnsiTheme="minorEastAsia"/>
          <w:b/>
          <w:color w:val="000000" w:themeColor="text1"/>
          <w:kern w:val="0"/>
          <w:szCs w:val="21"/>
        </w:rPr>
      </w:pPr>
      <w:r>
        <w:rPr>
          <w:rFonts w:hint="eastAsia" w:cs="宋体" w:asciiTheme="minorEastAsia" w:hAnsiTheme="minorEastAsia"/>
          <w:b/>
          <w:color w:val="000000" w:themeColor="text1"/>
          <w:kern w:val="0"/>
          <w:szCs w:val="21"/>
        </w:rPr>
        <w:t>6、电梯操作员服务内容</w:t>
      </w:r>
    </w:p>
    <w:p w14:paraId="0205ABDF">
      <w:pPr>
        <w:widowControl/>
        <w:shd w:val="clear" w:color="auto" w:fill="FFFFFF"/>
        <w:spacing w:line="360" w:lineRule="auto"/>
        <w:ind w:firstLine="210" w:firstLineChars="100"/>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(1)落实电梯常规检查的各项措施，保证电梯正常运行。</w:t>
      </w:r>
    </w:p>
    <w:p w14:paraId="6094D0E9">
      <w:pPr>
        <w:widowControl/>
        <w:shd w:val="clear" w:color="auto" w:fill="FFFFFF"/>
        <w:spacing w:line="360" w:lineRule="auto"/>
        <w:ind w:firstLine="210" w:firstLineChars="100"/>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(2)督促维保单位对电梯进行日常巡检，对检查发现的问题实施整改措施和落实。</w:t>
      </w:r>
    </w:p>
    <w:p w14:paraId="087F8BA2">
      <w:pPr>
        <w:widowControl/>
        <w:shd w:val="clear" w:color="auto" w:fill="FFFFFF"/>
        <w:spacing w:line="360" w:lineRule="auto"/>
        <w:ind w:firstLine="210" w:firstLineChars="100"/>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(3)协助相关单位对电梯安全情况进行年检。</w:t>
      </w:r>
    </w:p>
    <w:p w14:paraId="64433CB4">
      <w:pPr>
        <w:widowControl/>
        <w:shd w:val="clear" w:color="auto" w:fill="FFFFFF"/>
        <w:spacing w:line="360" w:lineRule="auto"/>
        <w:ind w:firstLine="210" w:firstLineChars="100"/>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(4)定期对电梯进行巡查，确认电梯内年检合格标识、维保公众卡及电梯安全提示等是否完好，对发现的电梯隐患及时报修、及时处理。记录并上报相关部门。</w:t>
      </w:r>
    </w:p>
    <w:p w14:paraId="5695A17B">
      <w:pPr>
        <w:widowControl/>
        <w:shd w:val="clear" w:color="auto" w:fill="FFFFFF"/>
        <w:spacing w:line="360" w:lineRule="auto"/>
        <w:ind w:firstLine="210" w:firstLineChars="100"/>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(5)发生电梯紧急情况应及时与维保单位联系并第一时间赶往现场，同时向上级领导汇报情况。</w:t>
      </w:r>
    </w:p>
    <w:p w14:paraId="3DBADC57">
      <w:pPr>
        <w:widowControl/>
        <w:shd w:val="clear" w:color="auto" w:fill="FFFFFF"/>
        <w:spacing w:line="360" w:lineRule="auto"/>
        <w:ind w:firstLine="210" w:firstLineChars="100"/>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(6)负责电梯机房钥匙的保管及机房安全巡查。</w:t>
      </w:r>
    </w:p>
    <w:p w14:paraId="19468A55">
      <w:pPr>
        <w:widowControl/>
        <w:shd w:val="clear" w:color="auto" w:fill="FFFFFF"/>
        <w:spacing w:line="360" w:lineRule="auto"/>
        <w:ind w:firstLine="210" w:firstLineChars="100"/>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(7)保管好电梯，防止梯门被推车或重物撞坏，遇到故障应及时向班长或后勤保障处报告，不许外人操纵电梯。自行车及超过电梯负重的物品，不得由电梯运送。</w:t>
      </w:r>
    </w:p>
    <w:p w14:paraId="3B34A318">
      <w:pPr>
        <w:widowControl/>
        <w:shd w:val="clear" w:color="auto" w:fill="FFFFFF"/>
        <w:spacing w:line="360" w:lineRule="auto"/>
        <w:ind w:firstLine="210" w:firstLineChars="100"/>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(8)确保电梯值班室电话24小时有人接听及处理。</w:t>
      </w:r>
    </w:p>
    <w:p w14:paraId="75C2B242">
      <w:pPr>
        <w:widowControl/>
        <w:shd w:val="clear" w:color="auto" w:fill="FFFFFF"/>
        <w:spacing w:line="360" w:lineRule="auto"/>
        <w:ind w:firstLine="210" w:firstLineChars="100"/>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(9)保持电梯内卫生整洁，并进行登记，电梯消毒、登记记录完整，清楚。</w:t>
      </w:r>
    </w:p>
    <w:p w14:paraId="5C27755D">
      <w:pPr>
        <w:widowControl/>
        <w:shd w:val="clear" w:color="auto" w:fill="FFFFFF"/>
        <w:spacing w:line="360" w:lineRule="auto"/>
        <w:ind w:firstLine="210" w:firstLineChars="100"/>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（10）配合采购人完成每日电梯质量安全检查。</w:t>
      </w:r>
    </w:p>
    <w:p w14:paraId="46435F24">
      <w:pPr>
        <w:widowControl/>
        <w:shd w:val="clear" w:color="auto" w:fill="FFFFFF"/>
        <w:spacing w:line="360" w:lineRule="auto"/>
        <w:jc w:val="left"/>
        <w:rPr>
          <w:rFonts w:cs="宋体" w:asciiTheme="minorEastAsia" w:hAnsiTheme="minorEastAsia"/>
          <w:b/>
          <w:color w:val="000000" w:themeColor="text1"/>
          <w:kern w:val="0"/>
          <w:szCs w:val="21"/>
        </w:rPr>
      </w:pPr>
      <w:r>
        <w:rPr>
          <w:rFonts w:hint="eastAsia" w:cs="宋体" w:asciiTheme="minorEastAsia" w:hAnsiTheme="minorEastAsia"/>
          <w:b/>
          <w:color w:val="000000" w:themeColor="text1"/>
          <w:kern w:val="0"/>
          <w:szCs w:val="21"/>
        </w:rPr>
        <w:t>7、</w:t>
      </w:r>
      <w:r>
        <w:rPr>
          <w:rFonts w:cs="宋体" w:asciiTheme="minorEastAsia" w:hAnsiTheme="minorEastAsia"/>
          <w:b/>
          <w:color w:val="000000" w:themeColor="text1"/>
          <w:kern w:val="0"/>
          <w:szCs w:val="21"/>
        </w:rPr>
        <w:t>绿化养护</w:t>
      </w:r>
      <w:r>
        <w:rPr>
          <w:rFonts w:hint="eastAsia" w:cs="宋体" w:asciiTheme="minorEastAsia" w:hAnsiTheme="minorEastAsia"/>
          <w:b/>
          <w:color w:val="000000" w:themeColor="text1"/>
          <w:kern w:val="0"/>
          <w:szCs w:val="21"/>
        </w:rPr>
        <w:t>服务</w:t>
      </w:r>
      <w:r>
        <w:rPr>
          <w:rFonts w:cs="宋体" w:asciiTheme="minorEastAsia" w:hAnsiTheme="minorEastAsia"/>
          <w:b/>
          <w:color w:val="000000" w:themeColor="text1"/>
          <w:kern w:val="0"/>
          <w:szCs w:val="21"/>
        </w:rPr>
        <w:t>内容</w:t>
      </w:r>
    </w:p>
    <w:p w14:paraId="6A87A1B7">
      <w:pPr>
        <w:widowControl/>
        <w:shd w:val="clear" w:color="auto" w:fill="FFFFFF"/>
        <w:spacing w:line="360" w:lineRule="auto"/>
        <w:ind w:firstLine="205" w:firstLineChars="98"/>
        <w:jc w:val="left"/>
        <w:rPr>
          <w:rFonts w:cs="宋体" w:asciiTheme="minorEastAsia" w:hAnsiTheme="minorEastAsia"/>
          <w:b/>
          <w:color w:val="000000" w:themeColor="text1"/>
          <w:kern w:val="0"/>
          <w:szCs w:val="21"/>
        </w:rPr>
      </w:pPr>
      <w:r>
        <w:rPr>
          <w:rFonts w:hint="eastAsia" w:cs="宋体" w:asciiTheme="minorEastAsia" w:hAnsiTheme="minorEastAsia"/>
          <w:color w:val="000000" w:themeColor="text1"/>
          <w:kern w:val="0"/>
          <w:szCs w:val="21"/>
        </w:rPr>
        <w:t>（1）中标人应遵守采购人管理规定，服从采购人管理，中标人应严格按照《城市园林绿地养护质量标准（</w:t>
      </w:r>
      <w:r>
        <w:rPr>
          <w:rFonts w:cs="Calibri" w:asciiTheme="minorEastAsia" w:hAnsiTheme="minorEastAsia"/>
          <w:color w:val="000000" w:themeColor="text1"/>
          <w:kern w:val="0"/>
          <w:szCs w:val="21"/>
        </w:rPr>
        <w:t>DBJ/T13-154-2012</w:t>
      </w:r>
      <w:r>
        <w:rPr>
          <w:rFonts w:hint="eastAsia" w:cs="宋体" w:asciiTheme="minorEastAsia" w:hAnsiTheme="minorEastAsia"/>
          <w:color w:val="000000" w:themeColor="text1"/>
          <w:kern w:val="0"/>
          <w:szCs w:val="21"/>
        </w:rPr>
        <w:t>）》实行一级养护，合理组织，精心养护，科学管理，保质保量地完成绿化养护服务工作，具体养护技术要求见下表。</w:t>
      </w:r>
    </w:p>
    <w:tbl>
      <w:tblPr>
        <w:tblStyle w:val="10"/>
        <w:tblW w:w="9600" w:type="dxa"/>
        <w:tblCellSpacing w:w="15" w:type="dxa"/>
        <w:tblInd w:w="0" w:type="dxa"/>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autofit"/>
        <w:tblCellMar>
          <w:top w:w="15" w:type="dxa"/>
          <w:left w:w="15" w:type="dxa"/>
          <w:bottom w:w="15" w:type="dxa"/>
          <w:right w:w="15" w:type="dxa"/>
        </w:tblCellMar>
      </w:tblPr>
      <w:tblGrid>
        <w:gridCol w:w="764"/>
        <w:gridCol w:w="149"/>
        <w:gridCol w:w="209"/>
        <w:gridCol w:w="518"/>
        <w:gridCol w:w="430"/>
        <w:gridCol w:w="399"/>
        <w:gridCol w:w="460"/>
        <w:gridCol w:w="3895"/>
        <w:gridCol w:w="2776"/>
      </w:tblGrid>
      <w:tr w14:paraId="3113ED53">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15" w:type="dxa"/>
            <w:left w:w="15" w:type="dxa"/>
            <w:bottom w:w="15" w:type="dxa"/>
            <w:right w:w="15" w:type="dxa"/>
          </w:tblCellMar>
        </w:tblPrEx>
        <w:trPr>
          <w:trHeight w:val="765" w:hRule="atLeast"/>
          <w:tblCellSpacing w:w="15" w:type="dxa"/>
        </w:trPr>
        <w:tc>
          <w:tcPr>
            <w:tcW w:w="719" w:type="dxa"/>
            <w:tcMar>
              <w:top w:w="0" w:type="dxa"/>
              <w:left w:w="105" w:type="dxa"/>
              <w:bottom w:w="0" w:type="dxa"/>
              <w:right w:w="105" w:type="dxa"/>
            </w:tcMar>
            <w:vAlign w:val="center"/>
          </w:tcPr>
          <w:p w14:paraId="0300979C">
            <w:pPr>
              <w:widowControl/>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b/>
                <w:bCs/>
                <w:color w:val="000000" w:themeColor="text1"/>
                <w:kern w:val="0"/>
                <w:szCs w:val="21"/>
              </w:rPr>
              <w:t>序号</w:t>
            </w:r>
          </w:p>
        </w:tc>
        <w:tc>
          <w:tcPr>
            <w:tcW w:w="846" w:type="dxa"/>
            <w:gridSpan w:val="3"/>
            <w:tcMar>
              <w:top w:w="0" w:type="dxa"/>
              <w:left w:w="105" w:type="dxa"/>
              <w:bottom w:w="0" w:type="dxa"/>
              <w:right w:w="105" w:type="dxa"/>
            </w:tcMar>
            <w:vAlign w:val="center"/>
          </w:tcPr>
          <w:p w14:paraId="4837219D">
            <w:pPr>
              <w:widowControl/>
              <w:spacing w:line="360" w:lineRule="auto"/>
              <w:jc w:val="center"/>
              <w:rPr>
                <w:rFonts w:hint="eastAsia" w:cs="宋体" w:asciiTheme="minorEastAsia" w:hAnsiTheme="minorEastAsia" w:eastAsiaTheme="minorEastAsia"/>
                <w:b/>
                <w:bCs/>
                <w:color w:val="000000" w:themeColor="text1"/>
                <w:kern w:val="0"/>
                <w:szCs w:val="21"/>
                <w:lang w:eastAsia="zh-CN"/>
              </w:rPr>
            </w:pPr>
            <w:r>
              <w:rPr>
                <w:rFonts w:hint="eastAsia" w:cs="宋体" w:asciiTheme="minorEastAsia" w:hAnsiTheme="minorEastAsia"/>
                <w:b/>
                <w:bCs/>
                <w:color w:val="000000" w:themeColor="text1"/>
                <w:kern w:val="0"/>
                <w:szCs w:val="21"/>
              </w:rPr>
              <w:t>服务</w:t>
            </w:r>
          </w:p>
          <w:p w14:paraId="6CDB79B7">
            <w:pPr>
              <w:widowControl/>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b/>
                <w:bCs/>
                <w:color w:val="000000" w:themeColor="text1"/>
                <w:kern w:val="0"/>
                <w:szCs w:val="21"/>
              </w:rPr>
              <w:t>事项</w:t>
            </w:r>
          </w:p>
        </w:tc>
        <w:tc>
          <w:tcPr>
            <w:tcW w:w="1259" w:type="dxa"/>
            <w:gridSpan w:val="3"/>
            <w:tcMar>
              <w:top w:w="0" w:type="dxa"/>
              <w:left w:w="105" w:type="dxa"/>
              <w:bottom w:w="0" w:type="dxa"/>
              <w:right w:w="105" w:type="dxa"/>
            </w:tcMar>
            <w:vAlign w:val="center"/>
          </w:tcPr>
          <w:p w14:paraId="3E32D8AD">
            <w:pPr>
              <w:widowControl/>
              <w:spacing w:line="360" w:lineRule="auto"/>
              <w:jc w:val="center"/>
              <w:rPr>
                <w:rFonts w:hint="eastAsia" w:cs="宋体" w:asciiTheme="minorEastAsia" w:hAnsiTheme="minorEastAsia" w:eastAsiaTheme="minorEastAsia"/>
                <w:b/>
                <w:bCs/>
                <w:color w:val="000000" w:themeColor="text1"/>
                <w:kern w:val="0"/>
                <w:szCs w:val="21"/>
                <w:lang w:eastAsia="zh-CN"/>
              </w:rPr>
            </w:pPr>
            <w:r>
              <w:rPr>
                <w:rFonts w:hint="eastAsia" w:cs="宋体" w:asciiTheme="minorEastAsia" w:hAnsiTheme="minorEastAsia"/>
                <w:b/>
                <w:bCs/>
                <w:color w:val="000000" w:themeColor="text1"/>
                <w:kern w:val="0"/>
                <w:szCs w:val="21"/>
              </w:rPr>
              <w:t>服务</w:t>
            </w:r>
          </w:p>
          <w:p w14:paraId="41D53611">
            <w:pPr>
              <w:widowControl/>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b/>
                <w:bCs/>
                <w:color w:val="000000" w:themeColor="text1"/>
                <w:kern w:val="0"/>
                <w:szCs w:val="21"/>
              </w:rPr>
              <w:t>分项</w:t>
            </w:r>
          </w:p>
        </w:tc>
        <w:tc>
          <w:tcPr>
            <w:tcW w:w="6626" w:type="dxa"/>
            <w:gridSpan w:val="2"/>
            <w:tcMar>
              <w:top w:w="0" w:type="dxa"/>
              <w:left w:w="105" w:type="dxa"/>
              <w:bottom w:w="0" w:type="dxa"/>
              <w:right w:w="105" w:type="dxa"/>
            </w:tcMar>
            <w:vAlign w:val="center"/>
          </w:tcPr>
          <w:p w14:paraId="7B3A1747">
            <w:pPr>
              <w:widowControl/>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b/>
                <w:bCs/>
                <w:color w:val="000000" w:themeColor="text1"/>
                <w:kern w:val="0"/>
                <w:szCs w:val="21"/>
              </w:rPr>
              <w:t>服务标准</w:t>
            </w:r>
          </w:p>
        </w:tc>
      </w:tr>
      <w:tr w14:paraId="5C3C44DA">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15" w:type="dxa"/>
            <w:left w:w="15" w:type="dxa"/>
            <w:bottom w:w="15" w:type="dxa"/>
            <w:right w:w="15" w:type="dxa"/>
          </w:tblCellMar>
        </w:tblPrEx>
        <w:trPr>
          <w:trHeight w:val="555" w:hRule="atLeast"/>
          <w:tblCellSpacing w:w="15" w:type="dxa"/>
        </w:trPr>
        <w:tc>
          <w:tcPr>
            <w:tcW w:w="719" w:type="dxa"/>
            <w:vMerge w:val="restart"/>
            <w:tcMar>
              <w:top w:w="0" w:type="dxa"/>
              <w:left w:w="105" w:type="dxa"/>
              <w:bottom w:w="0" w:type="dxa"/>
              <w:right w:w="105" w:type="dxa"/>
            </w:tcMar>
            <w:vAlign w:val="center"/>
          </w:tcPr>
          <w:p w14:paraId="14FA207F">
            <w:pPr>
              <w:widowControl/>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A</w:t>
            </w:r>
          </w:p>
        </w:tc>
        <w:tc>
          <w:tcPr>
            <w:tcW w:w="846" w:type="dxa"/>
            <w:gridSpan w:val="3"/>
            <w:vMerge w:val="restart"/>
            <w:tcMar>
              <w:top w:w="0" w:type="dxa"/>
              <w:left w:w="105" w:type="dxa"/>
              <w:bottom w:w="0" w:type="dxa"/>
              <w:right w:w="105" w:type="dxa"/>
            </w:tcMar>
            <w:vAlign w:val="center"/>
          </w:tcPr>
          <w:p w14:paraId="3754B72E">
            <w:pPr>
              <w:widowControl/>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 </w:t>
            </w:r>
          </w:p>
          <w:p w14:paraId="478523AB">
            <w:pPr>
              <w:widowControl/>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 </w:t>
            </w:r>
          </w:p>
          <w:p w14:paraId="2637ED90">
            <w:pPr>
              <w:widowControl/>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 </w:t>
            </w:r>
          </w:p>
          <w:p w14:paraId="728B88D8">
            <w:pPr>
              <w:widowControl/>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 </w:t>
            </w:r>
          </w:p>
          <w:p w14:paraId="35DD153F">
            <w:pPr>
              <w:widowControl/>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 </w:t>
            </w:r>
          </w:p>
          <w:p w14:paraId="79E7F17C">
            <w:pPr>
              <w:widowControl/>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 </w:t>
            </w:r>
          </w:p>
          <w:p w14:paraId="23C48358">
            <w:pPr>
              <w:widowControl/>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 </w:t>
            </w:r>
          </w:p>
          <w:p w14:paraId="5014296A">
            <w:pPr>
              <w:widowControl/>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 </w:t>
            </w:r>
          </w:p>
          <w:p w14:paraId="09A3D7D5">
            <w:pPr>
              <w:widowControl/>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正</w:t>
            </w:r>
          </w:p>
          <w:p w14:paraId="3E324ACB">
            <w:pPr>
              <w:widowControl/>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 </w:t>
            </w:r>
          </w:p>
          <w:p w14:paraId="2F13023C">
            <w:pPr>
              <w:widowControl/>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 </w:t>
            </w:r>
          </w:p>
          <w:p w14:paraId="53B94764">
            <w:pPr>
              <w:widowControl/>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 </w:t>
            </w:r>
          </w:p>
          <w:p w14:paraId="51A0F298">
            <w:pPr>
              <w:widowControl/>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 </w:t>
            </w:r>
          </w:p>
          <w:p w14:paraId="22A9FD80">
            <w:pPr>
              <w:widowControl/>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 </w:t>
            </w:r>
          </w:p>
          <w:p w14:paraId="38C34DB1">
            <w:pPr>
              <w:widowControl/>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 </w:t>
            </w:r>
          </w:p>
          <w:p w14:paraId="2F2180BF">
            <w:pPr>
              <w:widowControl/>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 </w:t>
            </w:r>
          </w:p>
          <w:p w14:paraId="36D99AB7">
            <w:pPr>
              <w:widowControl/>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 </w:t>
            </w:r>
          </w:p>
          <w:p w14:paraId="31DD45CD">
            <w:pPr>
              <w:widowControl/>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 </w:t>
            </w:r>
          </w:p>
          <w:p w14:paraId="5E311C06">
            <w:pPr>
              <w:widowControl/>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 </w:t>
            </w:r>
          </w:p>
          <w:p w14:paraId="23029E31">
            <w:pPr>
              <w:widowControl/>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常</w:t>
            </w:r>
          </w:p>
          <w:p w14:paraId="6891EE81">
            <w:pPr>
              <w:widowControl/>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 </w:t>
            </w:r>
          </w:p>
          <w:p w14:paraId="3AD0634B">
            <w:pPr>
              <w:widowControl/>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 </w:t>
            </w:r>
          </w:p>
          <w:p w14:paraId="22291C2C">
            <w:pPr>
              <w:widowControl/>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 </w:t>
            </w:r>
          </w:p>
          <w:p w14:paraId="5EB49173">
            <w:pPr>
              <w:widowControl/>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 </w:t>
            </w:r>
          </w:p>
          <w:p w14:paraId="31F33436">
            <w:pPr>
              <w:widowControl/>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 </w:t>
            </w:r>
          </w:p>
          <w:p w14:paraId="6AC8B24E">
            <w:pPr>
              <w:widowControl/>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养</w:t>
            </w:r>
          </w:p>
          <w:p w14:paraId="6F6460FA">
            <w:pPr>
              <w:widowControl/>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护</w:t>
            </w:r>
          </w:p>
          <w:p w14:paraId="242434D6">
            <w:pPr>
              <w:widowControl/>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 </w:t>
            </w:r>
          </w:p>
          <w:p w14:paraId="79BAA54E">
            <w:pPr>
              <w:widowControl/>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 </w:t>
            </w:r>
          </w:p>
          <w:p w14:paraId="16C3FC19">
            <w:pPr>
              <w:widowControl/>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 </w:t>
            </w:r>
          </w:p>
        </w:tc>
        <w:tc>
          <w:tcPr>
            <w:tcW w:w="1259" w:type="dxa"/>
            <w:gridSpan w:val="3"/>
            <w:tcMar>
              <w:top w:w="0" w:type="dxa"/>
              <w:left w:w="105" w:type="dxa"/>
              <w:bottom w:w="0" w:type="dxa"/>
              <w:right w:w="105" w:type="dxa"/>
            </w:tcMar>
            <w:vAlign w:val="center"/>
          </w:tcPr>
          <w:p w14:paraId="6AD57909">
            <w:pPr>
              <w:widowControl/>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修剪</w:t>
            </w:r>
          </w:p>
        </w:tc>
        <w:tc>
          <w:tcPr>
            <w:tcW w:w="6626" w:type="dxa"/>
            <w:gridSpan w:val="2"/>
            <w:tcMar>
              <w:top w:w="0" w:type="dxa"/>
              <w:left w:w="105" w:type="dxa"/>
              <w:bottom w:w="0" w:type="dxa"/>
              <w:right w:w="105" w:type="dxa"/>
            </w:tcMar>
          </w:tcPr>
          <w:p w14:paraId="5742ED6C">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根据各类植物的生长特点，立地环境，景观要求,乔木、地被植物的修剪，根据景观需要，达到一定高度、不规则宽度，及时清理树上枯枝和烂叶，不能发生枯枝伤人，确保美观整洁。并做好防护工作。</w:t>
            </w:r>
          </w:p>
        </w:tc>
      </w:tr>
      <w:tr w14:paraId="606F8F7B">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15" w:type="dxa"/>
            <w:left w:w="15" w:type="dxa"/>
            <w:bottom w:w="15" w:type="dxa"/>
            <w:right w:w="15" w:type="dxa"/>
          </w:tblCellMar>
        </w:tblPrEx>
        <w:trPr>
          <w:trHeight w:val="1005" w:hRule="atLeast"/>
          <w:tblCellSpacing w:w="15" w:type="dxa"/>
        </w:trPr>
        <w:tc>
          <w:tcPr>
            <w:tcW w:w="0" w:type="auto"/>
            <w:vMerge w:val="continue"/>
            <w:vAlign w:val="center"/>
          </w:tcPr>
          <w:p w14:paraId="10E68F39">
            <w:pPr>
              <w:widowControl/>
              <w:spacing w:line="360" w:lineRule="auto"/>
              <w:jc w:val="left"/>
              <w:rPr>
                <w:rFonts w:cs="宋体" w:asciiTheme="minorEastAsia" w:hAnsiTheme="minorEastAsia"/>
                <w:color w:val="000000" w:themeColor="text1"/>
                <w:kern w:val="0"/>
                <w:szCs w:val="21"/>
              </w:rPr>
            </w:pPr>
          </w:p>
        </w:tc>
        <w:tc>
          <w:tcPr>
            <w:tcW w:w="0" w:type="auto"/>
            <w:gridSpan w:val="3"/>
            <w:vMerge w:val="continue"/>
            <w:vAlign w:val="center"/>
          </w:tcPr>
          <w:p w14:paraId="46E6138A">
            <w:pPr>
              <w:widowControl/>
              <w:spacing w:line="360" w:lineRule="auto"/>
              <w:jc w:val="left"/>
              <w:rPr>
                <w:rFonts w:cs="宋体" w:asciiTheme="minorEastAsia" w:hAnsiTheme="minorEastAsia"/>
                <w:color w:val="000000" w:themeColor="text1"/>
                <w:kern w:val="0"/>
                <w:szCs w:val="21"/>
              </w:rPr>
            </w:pPr>
          </w:p>
        </w:tc>
        <w:tc>
          <w:tcPr>
            <w:tcW w:w="1259" w:type="dxa"/>
            <w:gridSpan w:val="3"/>
            <w:tcMar>
              <w:top w:w="0" w:type="dxa"/>
              <w:left w:w="105" w:type="dxa"/>
              <w:bottom w:w="0" w:type="dxa"/>
              <w:right w:w="105" w:type="dxa"/>
            </w:tcMar>
            <w:vAlign w:val="center"/>
          </w:tcPr>
          <w:p w14:paraId="7A424214">
            <w:pPr>
              <w:widowControl/>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施肥</w:t>
            </w:r>
          </w:p>
        </w:tc>
        <w:tc>
          <w:tcPr>
            <w:tcW w:w="6626" w:type="dxa"/>
            <w:gridSpan w:val="2"/>
            <w:tcMar>
              <w:top w:w="0" w:type="dxa"/>
              <w:left w:w="105" w:type="dxa"/>
              <w:bottom w:w="0" w:type="dxa"/>
              <w:right w:w="105" w:type="dxa"/>
            </w:tcMar>
          </w:tcPr>
          <w:p w14:paraId="6B41EBD1">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根据各类植物的生长特点及植物对肥料的需求，进行土壤追肥，每年施肥不得少于4次，新种植植物视生长情况,适时适量进行施肥，以保持各类植物生长旺盛，达到一定景观效果。</w:t>
            </w:r>
          </w:p>
        </w:tc>
      </w:tr>
      <w:tr w14:paraId="71C07890">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15" w:type="dxa"/>
            <w:left w:w="15" w:type="dxa"/>
            <w:bottom w:w="15" w:type="dxa"/>
            <w:right w:w="15" w:type="dxa"/>
          </w:tblCellMar>
        </w:tblPrEx>
        <w:trPr>
          <w:trHeight w:val="630" w:hRule="atLeast"/>
          <w:tblCellSpacing w:w="15" w:type="dxa"/>
        </w:trPr>
        <w:tc>
          <w:tcPr>
            <w:tcW w:w="0" w:type="auto"/>
            <w:vMerge w:val="continue"/>
            <w:vAlign w:val="center"/>
          </w:tcPr>
          <w:p w14:paraId="2D71B557">
            <w:pPr>
              <w:widowControl/>
              <w:spacing w:line="360" w:lineRule="auto"/>
              <w:jc w:val="left"/>
              <w:rPr>
                <w:rFonts w:cs="宋体" w:asciiTheme="minorEastAsia" w:hAnsiTheme="minorEastAsia"/>
                <w:color w:val="000000" w:themeColor="text1"/>
                <w:kern w:val="0"/>
                <w:szCs w:val="21"/>
              </w:rPr>
            </w:pPr>
          </w:p>
        </w:tc>
        <w:tc>
          <w:tcPr>
            <w:tcW w:w="0" w:type="auto"/>
            <w:gridSpan w:val="3"/>
            <w:vMerge w:val="continue"/>
            <w:vAlign w:val="center"/>
          </w:tcPr>
          <w:p w14:paraId="2D86EB81">
            <w:pPr>
              <w:widowControl/>
              <w:spacing w:line="360" w:lineRule="auto"/>
              <w:jc w:val="left"/>
              <w:rPr>
                <w:rFonts w:cs="宋体" w:asciiTheme="minorEastAsia" w:hAnsiTheme="minorEastAsia"/>
                <w:color w:val="000000" w:themeColor="text1"/>
                <w:kern w:val="0"/>
                <w:szCs w:val="21"/>
              </w:rPr>
            </w:pPr>
          </w:p>
        </w:tc>
        <w:tc>
          <w:tcPr>
            <w:tcW w:w="1259" w:type="dxa"/>
            <w:gridSpan w:val="3"/>
            <w:tcMar>
              <w:top w:w="0" w:type="dxa"/>
              <w:left w:w="105" w:type="dxa"/>
              <w:bottom w:w="0" w:type="dxa"/>
              <w:right w:w="105" w:type="dxa"/>
            </w:tcMar>
            <w:vAlign w:val="center"/>
          </w:tcPr>
          <w:p w14:paraId="42F6D2FE">
            <w:pPr>
              <w:widowControl/>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除草</w:t>
            </w:r>
          </w:p>
        </w:tc>
        <w:tc>
          <w:tcPr>
            <w:tcW w:w="6626" w:type="dxa"/>
            <w:gridSpan w:val="2"/>
            <w:tcMar>
              <w:top w:w="0" w:type="dxa"/>
              <w:left w:w="105" w:type="dxa"/>
              <w:bottom w:w="0" w:type="dxa"/>
              <w:right w:w="105" w:type="dxa"/>
            </w:tcMar>
          </w:tcPr>
          <w:p w14:paraId="74F13A45">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各类绿地、草坪、树穴、绿带要结合松土及时清理各类杂草（含硬地），草坪、地被、灌木等结合处的绿地切边、树池等切边。</w:t>
            </w:r>
          </w:p>
        </w:tc>
      </w:tr>
      <w:tr w14:paraId="77CCE4A5">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15" w:type="dxa"/>
            <w:left w:w="15" w:type="dxa"/>
            <w:bottom w:w="15" w:type="dxa"/>
            <w:right w:w="15" w:type="dxa"/>
          </w:tblCellMar>
        </w:tblPrEx>
        <w:trPr>
          <w:trHeight w:val="660" w:hRule="atLeast"/>
          <w:tblCellSpacing w:w="15" w:type="dxa"/>
        </w:trPr>
        <w:tc>
          <w:tcPr>
            <w:tcW w:w="0" w:type="auto"/>
            <w:vMerge w:val="continue"/>
            <w:vAlign w:val="center"/>
          </w:tcPr>
          <w:p w14:paraId="03F55686">
            <w:pPr>
              <w:widowControl/>
              <w:spacing w:line="360" w:lineRule="auto"/>
              <w:jc w:val="left"/>
              <w:rPr>
                <w:rFonts w:cs="宋体" w:asciiTheme="minorEastAsia" w:hAnsiTheme="minorEastAsia"/>
                <w:color w:val="000000" w:themeColor="text1"/>
                <w:kern w:val="0"/>
                <w:szCs w:val="21"/>
              </w:rPr>
            </w:pPr>
          </w:p>
        </w:tc>
        <w:tc>
          <w:tcPr>
            <w:tcW w:w="0" w:type="auto"/>
            <w:gridSpan w:val="3"/>
            <w:vMerge w:val="continue"/>
            <w:vAlign w:val="center"/>
          </w:tcPr>
          <w:p w14:paraId="4E0F49AE">
            <w:pPr>
              <w:widowControl/>
              <w:spacing w:line="360" w:lineRule="auto"/>
              <w:jc w:val="left"/>
              <w:rPr>
                <w:rFonts w:cs="宋体" w:asciiTheme="minorEastAsia" w:hAnsiTheme="minorEastAsia"/>
                <w:color w:val="000000" w:themeColor="text1"/>
                <w:kern w:val="0"/>
                <w:szCs w:val="21"/>
              </w:rPr>
            </w:pPr>
          </w:p>
        </w:tc>
        <w:tc>
          <w:tcPr>
            <w:tcW w:w="1259" w:type="dxa"/>
            <w:gridSpan w:val="3"/>
            <w:tcMar>
              <w:top w:w="0" w:type="dxa"/>
              <w:left w:w="105" w:type="dxa"/>
              <w:bottom w:w="0" w:type="dxa"/>
              <w:right w:w="105" w:type="dxa"/>
            </w:tcMar>
            <w:vAlign w:val="center"/>
          </w:tcPr>
          <w:p w14:paraId="1C483F2A">
            <w:pPr>
              <w:widowControl/>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抹芽</w:t>
            </w:r>
          </w:p>
        </w:tc>
        <w:tc>
          <w:tcPr>
            <w:tcW w:w="6626" w:type="dxa"/>
            <w:gridSpan w:val="2"/>
            <w:tcMar>
              <w:top w:w="0" w:type="dxa"/>
              <w:left w:w="105" w:type="dxa"/>
              <w:bottom w:w="0" w:type="dxa"/>
              <w:right w:w="105" w:type="dxa"/>
            </w:tcMar>
          </w:tcPr>
          <w:p w14:paraId="532F130F">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主要用于乔木、大型灌木，对不定芽要及时清除，以保持树木骨架清晰，促使生长形态美观，营养集中。</w:t>
            </w:r>
          </w:p>
        </w:tc>
      </w:tr>
      <w:tr w14:paraId="73B89516">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15" w:type="dxa"/>
            <w:left w:w="15" w:type="dxa"/>
            <w:bottom w:w="15" w:type="dxa"/>
            <w:right w:w="15" w:type="dxa"/>
          </w:tblCellMar>
        </w:tblPrEx>
        <w:trPr>
          <w:trHeight w:val="1005" w:hRule="atLeast"/>
          <w:tblCellSpacing w:w="15" w:type="dxa"/>
        </w:trPr>
        <w:tc>
          <w:tcPr>
            <w:tcW w:w="0" w:type="auto"/>
            <w:vMerge w:val="continue"/>
            <w:vAlign w:val="center"/>
          </w:tcPr>
          <w:p w14:paraId="09FF3C24">
            <w:pPr>
              <w:widowControl/>
              <w:spacing w:line="360" w:lineRule="auto"/>
              <w:jc w:val="left"/>
              <w:rPr>
                <w:rFonts w:cs="宋体" w:asciiTheme="minorEastAsia" w:hAnsiTheme="minorEastAsia"/>
                <w:color w:val="000000" w:themeColor="text1"/>
                <w:kern w:val="0"/>
                <w:szCs w:val="21"/>
              </w:rPr>
            </w:pPr>
          </w:p>
        </w:tc>
        <w:tc>
          <w:tcPr>
            <w:tcW w:w="0" w:type="auto"/>
            <w:gridSpan w:val="3"/>
            <w:vMerge w:val="continue"/>
            <w:vAlign w:val="center"/>
          </w:tcPr>
          <w:p w14:paraId="390A50FE">
            <w:pPr>
              <w:widowControl/>
              <w:spacing w:line="360" w:lineRule="auto"/>
              <w:jc w:val="left"/>
              <w:rPr>
                <w:rFonts w:cs="宋体" w:asciiTheme="minorEastAsia" w:hAnsiTheme="minorEastAsia"/>
                <w:color w:val="000000" w:themeColor="text1"/>
                <w:kern w:val="0"/>
                <w:szCs w:val="21"/>
              </w:rPr>
            </w:pPr>
          </w:p>
        </w:tc>
        <w:tc>
          <w:tcPr>
            <w:tcW w:w="1259" w:type="dxa"/>
            <w:gridSpan w:val="3"/>
            <w:tcMar>
              <w:top w:w="0" w:type="dxa"/>
              <w:left w:w="105" w:type="dxa"/>
              <w:bottom w:w="0" w:type="dxa"/>
              <w:right w:w="105" w:type="dxa"/>
            </w:tcMar>
            <w:vAlign w:val="center"/>
          </w:tcPr>
          <w:p w14:paraId="1F7EC670">
            <w:pPr>
              <w:widowControl/>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乔木</w:t>
            </w:r>
          </w:p>
          <w:p w14:paraId="6F008514">
            <w:pPr>
              <w:widowControl/>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管养</w:t>
            </w:r>
          </w:p>
        </w:tc>
        <w:tc>
          <w:tcPr>
            <w:tcW w:w="6626" w:type="dxa"/>
            <w:gridSpan w:val="2"/>
            <w:tcMar>
              <w:top w:w="0" w:type="dxa"/>
              <w:left w:w="105" w:type="dxa"/>
              <w:bottom w:w="0" w:type="dxa"/>
              <w:right w:w="105" w:type="dxa"/>
            </w:tcMar>
          </w:tcPr>
          <w:p w14:paraId="10571846">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每年3次以上，派遣高空作业车到采购方进行大树修剪。必须专人指挥及现场维护，并设置安全警示牌等，不得违反操作规程。保持树冠完整美观，主侧枝分布匀称、数量适宜，枝条粗壮，修剪科学合理，内膛不乱，通风透光，无枯枝死杈。生长旺盛，枝叶健壮，树形美观。乔木保存率98%以上。</w:t>
            </w:r>
          </w:p>
        </w:tc>
      </w:tr>
      <w:tr w14:paraId="0DEAB5C7">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15" w:type="dxa"/>
            <w:left w:w="15" w:type="dxa"/>
            <w:bottom w:w="15" w:type="dxa"/>
            <w:right w:w="15" w:type="dxa"/>
          </w:tblCellMar>
        </w:tblPrEx>
        <w:trPr>
          <w:trHeight w:val="915" w:hRule="atLeast"/>
          <w:tblCellSpacing w:w="15" w:type="dxa"/>
        </w:trPr>
        <w:tc>
          <w:tcPr>
            <w:tcW w:w="0" w:type="auto"/>
            <w:vMerge w:val="continue"/>
            <w:vAlign w:val="center"/>
          </w:tcPr>
          <w:p w14:paraId="3C9287A1">
            <w:pPr>
              <w:widowControl/>
              <w:spacing w:line="360" w:lineRule="auto"/>
              <w:jc w:val="left"/>
              <w:rPr>
                <w:rFonts w:cs="宋体" w:asciiTheme="minorEastAsia" w:hAnsiTheme="minorEastAsia"/>
                <w:color w:val="000000" w:themeColor="text1"/>
                <w:kern w:val="0"/>
                <w:szCs w:val="21"/>
              </w:rPr>
            </w:pPr>
          </w:p>
        </w:tc>
        <w:tc>
          <w:tcPr>
            <w:tcW w:w="0" w:type="auto"/>
            <w:gridSpan w:val="3"/>
            <w:vMerge w:val="continue"/>
            <w:vAlign w:val="center"/>
          </w:tcPr>
          <w:p w14:paraId="1AB4F493">
            <w:pPr>
              <w:widowControl/>
              <w:spacing w:line="360" w:lineRule="auto"/>
              <w:jc w:val="left"/>
              <w:rPr>
                <w:rFonts w:cs="宋体" w:asciiTheme="minorEastAsia" w:hAnsiTheme="minorEastAsia"/>
                <w:color w:val="000000" w:themeColor="text1"/>
                <w:kern w:val="0"/>
                <w:szCs w:val="21"/>
              </w:rPr>
            </w:pPr>
          </w:p>
        </w:tc>
        <w:tc>
          <w:tcPr>
            <w:tcW w:w="1259" w:type="dxa"/>
            <w:gridSpan w:val="3"/>
            <w:tcMar>
              <w:top w:w="0" w:type="dxa"/>
              <w:left w:w="105" w:type="dxa"/>
              <w:bottom w:w="0" w:type="dxa"/>
              <w:right w:w="105" w:type="dxa"/>
            </w:tcMar>
            <w:vAlign w:val="center"/>
          </w:tcPr>
          <w:p w14:paraId="1A285413">
            <w:pPr>
              <w:widowControl/>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灌木</w:t>
            </w:r>
          </w:p>
          <w:p w14:paraId="60BA4DB4">
            <w:pPr>
              <w:widowControl/>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管养</w:t>
            </w:r>
          </w:p>
        </w:tc>
        <w:tc>
          <w:tcPr>
            <w:tcW w:w="6626" w:type="dxa"/>
            <w:gridSpan w:val="2"/>
            <w:tcMar>
              <w:top w:w="0" w:type="dxa"/>
              <w:left w:w="105" w:type="dxa"/>
              <w:bottom w:w="0" w:type="dxa"/>
              <w:right w:w="105" w:type="dxa"/>
            </w:tcMar>
          </w:tcPr>
          <w:p w14:paraId="3CA4EF8B">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花灌木开花及时，株形丰满，花后修剪及时合理。无过度修剪现象，高度适宜，无5cm以上徒长枝，无杂草, 灌木保存率98%以上。</w:t>
            </w:r>
          </w:p>
        </w:tc>
      </w:tr>
      <w:tr w14:paraId="568BB6C4">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15" w:type="dxa"/>
            <w:left w:w="15" w:type="dxa"/>
            <w:bottom w:w="15" w:type="dxa"/>
            <w:right w:w="15" w:type="dxa"/>
          </w:tblCellMar>
        </w:tblPrEx>
        <w:trPr>
          <w:trHeight w:val="1050" w:hRule="atLeast"/>
          <w:tblCellSpacing w:w="15" w:type="dxa"/>
        </w:trPr>
        <w:tc>
          <w:tcPr>
            <w:tcW w:w="0" w:type="auto"/>
            <w:vMerge w:val="continue"/>
            <w:vAlign w:val="center"/>
          </w:tcPr>
          <w:p w14:paraId="36908E62">
            <w:pPr>
              <w:widowControl/>
              <w:spacing w:line="360" w:lineRule="auto"/>
              <w:jc w:val="left"/>
              <w:rPr>
                <w:rFonts w:cs="宋体" w:asciiTheme="minorEastAsia" w:hAnsiTheme="minorEastAsia"/>
                <w:color w:val="000000" w:themeColor="text1"/>
                <w:kern w:val="0"/>
                <w:szCs w:val="21"/>
              </w:rPr>
            </w:pPr>
          </w:p>
        </w:tc>
        <w:tc>
          <w:tcPr>
            <w:tcW w:w="0" w:type="auto"/>
            <w:gridSpan w:val="3"/>
            <w:vMerge w:val="continue"/>
            <w:vAlign w:val="center"/>
          </w:tcPr>
          <w:p w14:paraId="505B497A">
            <w:pPr>
              <w:widowControl/>
              <w:spacing w:line="360" w:lineRule="auto"/>
              <w:jc w:val="left"/>
              <w:rPr>
                <w:rFonts w:cs="宋体" w:asciiTheme="minorEastAsia" w:hAnsiTheme="minorEastAsia"/>
                <w:color w:val="000000" w:themeColor="text1"/>
                <w:kern w:val="0"/>
                <w:szCs w:val="21"/>
              </w:rPr>
            </w:pPr>
          </w:p>
        </w:tc>
        <w:tc>
          <w:tcPr>
            <w:tcW w:w="1259" w:type="dxa"/>
            <w:gridSpan w:val="3"/>
            <w:tcMar>
              <w:top w:w="0" w:type="dxa"/>
              <w:left w:w="105" w:type="dxa"/>
              <w:bottom w:w="0" w:type="dxa"/>
              <w:right w:w="105" w:type="dxa"/>
            </w:tcMar>
            <w:vAlign w:val="center"/>
          </w:tcPr>
          <w:p w14:paraId="3431D9D6">
            <w:pPr>
              <w:widowControl/>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古树</w:t>
            </w:r>
          </w:p>
          <w:p w14:paraId="6403F860">
            <w:pPr>
              <w:widowControl/>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名木</w:t>
            </w:r>
          </w:p>
        </w:tc>
        <w:tc>
          <w:tcPr>
            <w:tcW w:w="6626" w:type="dxa"/>
            <w:gridSpan w:val="2"/>
            <w:tcMar>
              <w:top w:w="0" w:type="dxa"/>
              <w:left w:w="105" w:type="dxa"/>
              <w:bottom w:w="0" w:type="dxa"/>
              <w:right w:w="105" w:type="dxa"/>
            </w:tcMar>
          </w:tcPr>
          <w:p w14:paraId="75305F41">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符合建城〔2000〕192号《城市古树名木保护管理办法》的要求。生长旺盛，株形丰满，枝条疏理得当，通风透光，无枯枝、残花，保持良好的观赏效果。</w:t>
            </w:r>
          </w:p>
        </w:tc>
      </w:tr>
      <w:tr w14:paraId="1D96AD6D">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15" w:type="dxa"/>
            <w:left w:w="15" w:type="dxa"/>
            <w:bottom w:w="15" w:type="dxa"/>
            <w:right w:w="15" w:type="dxa"/>
          </w:tblCellMar>
        </w:tblPrEx>
        <w:trPr>
          <w:trHeight w:val="720" w:hRule="atLeast"/>
          <w:tblCellSpacing w:w="15" w:type="dxa"/>
        </w:trPr>
        <w:tc>
          <w:tcPr>
            <w:tcW w:w="0" w:type="auto"/>
            <w:vMerge w:val="continue"/>
            <w:vAlign w:val="center"/>
          </w:tcPr>
          <w:p w14:paraId="31677AED">
            <w:pPr>
              <w:widowControl/>
              <w:spacing w:line="360" w:lineRule="auto"/>
              <w:jc w:val="left"/>
              <w:rPr>
                <w:rFonts w:cs="宋体" w:asciiTheme="minorEastAsia" w:hAnsiTheme="minorEastAsia"/>
                <w:color w:val="000000" w:themeColor="text1"/>
                <w:kern w:val="0"/>
                <w:szCs w:val="21"/>
              </w:rPr>
            </w:pPr>
          </w:p>
        </w:tc>
        <w:tc>
          <w:tcPr>
            <w:tcW w:w="0" w:type="auto"/>
            <w:gridSpan w:val="3"/>
            <w:vMerge w:val="continue"/>
            <w:vAlign w:val="center"/>
          </w:tcPr>
          <w:p w14:paraId="7236822E">
            <w:pPr>
              <w:widowControl/>
              <w:spacing w:line="360" w:lineRule="auto"/>
              <w:jc w:val="left"/>
              <w:rPr>
                <w:rFonts w:cs="宋体" w:asciiTheme="minorEastAsia" w:hAnsiTheme="minorEastAsia"/>
                <w:color w:val="000000" w:themeColor="text1"/>
                <w:kern w:val="0"/>
                <w:szCs w:val="21"/>
              </w:rPr>
            </w:pPr>
          </w:p>
        </w:tc>
        <w:tc>
          <w:tcPr>
            <w:tcW w:w="1259" w:type="dxa"/>
            <w:gridSpan w:val="3"/>
            <w:tcMar>
              <w:top w:w="0" w:type="dxa"/>
              <w:left w:w="105" w:type="dxa"/>
              <w:bottom w:w="0" w:type="dxa"/>
              <w:right w:w="105" w:type="dxa"/>
            </w:tcMar>
            <w:vAlign w:val="center"/>
          </w:tcPr>
          <w:p w14:paraId="325357FF">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藤蔓植物</w:t>
            </w:r>
          </w:p>
          <w:p w14:paraId="08082AB0">
            <w:pPr>
              <w:widowControl/>
              <w:spacing w:line="360" w:lineRule="auto"/>
              <w:ind w:firstLine="240"/>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管养</w:t>
            </w:r>
          </w:p>
        </w:tc>
        <w:tc>
          <w:tcPr>
            <w:tcW w:w="6626" w:type="dxa"/>
            <w:gridSpan w:val="2"/>
            <w:tcMar>
              <w:top w:w="0" w:type="dxa"/>
              <w:left w:w="105" w:type="dxa"/>
              <w:bottom w:w="0" w:type="dxa"/>
              <w:right w:w="105" w:type="dxa"/>
            </w:tcMar>
            <w:vAlign w:val="center"/>
          </w:tcPr>
          <w:p w14:paraId="48B47832">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攀缘植物覆盖率不得低于80%，开花的攀缘植物能适时开花。</w:t>
            </w:r>
          </w:p>
        </w:tc>
      </w:tr>
      <w:tr w14:paraId="70B70676">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15" w:type="dxa"/>
            <w:left w:w="15" w:type="dxa"/>
            <w:bottom w:w="15" w:type="dxa"/>
            <w:right w:w="15" w:type="dxa"/>
          </w:tblCellMar>
        </w:tblPrEx>
        <w:trPr>
          <w:trHeight w:val="1290" w:hRule="atLeast"/>
          <w:tblCellSpacing w:w="15" w:type="dxa"/>
        </w:trPr>
        <w:tc>
          <w:tcPr>
            <w:tcW w:w="0" w:type="auto"/>
            <w:vMerge w:val="continue"/>
            <w:vAlign w:val="center"/>
          </w:tcPr>
          <w:p w14:paraId="255C43E5">
            <w:pPr>
              <w:widowControl/>
              <w:spacing w:line="360" w:lineRule="auto"/>
              <w:jc w:val="left"/>
              <w:rPr>
                <w:rFonts w:cs="宋体" w:asciiTheme="minorEastAsia" w:hAnsiTheme="minorEastAsia"/>
                <w:color w:val="000000" w:themeColor="text1"/>
                <w:kern w:val="0"/>
                <w:szCs w:val="21"/>
              </w:rPr>
            </w:pPr>
          </w:p>
        </w:tc>
        <w:tc>
          <w:tcPr>
            <w:tcW w:w="0" w:type="auto"/>
            <w:gridSpan w:val="3"/>
            <w:vMerge w:val="continue"/>
            <w:vAlign w:val="center"/>
          </w:tcPr>
          <w:p w14:paraId="23153AFE">
            <w:pPr>
              <w:widowControl/>
              <w:spacing w:line="360" w:lineRule="auto"/>
              <w:jc w:val="left"/>
              <w:rPr>
                <w:rFonts w:cs="宋体" w:asciiTheme="minorEastAsia" w:hAnsiTheme="minorEastAsia"/>
                <w:color w:val="000000" w:themeColor="text1"/>
                <w:kern w:val="0"/>
                <w:szCs w:val="21"/>
              </w:rPr>
            </w:pPr>
          </w:p>
        </w:tc>
        <w:tc>
          <w:tcPr>
            <w:tcW w:w="1259" w:type="dxa"/>
            <w:gridSpan w:val="3"/>
            <w:tcMar>
              <w:top w:w="0" w:type="dxa"/>
              <w:left w:w="105" w:type="dxa"/>
              <w:bottom w:w="0" w:type="dxa"/>
              <w:right w:w="105" w:type="dxa"/>
            </w:tcMar>
            <w:vAlign w:val="center"/>
          </w:tcPr>
          <w:p w14:paraId="01EF9EB8">
            <w:pPr>
              <w:widowControl/>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草坪</w:t>
            </w:r>
          </w:p>
          <w:p w14:paraId="23880A97">
            <w:pPr>
              <w:widowControl/>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管养</w:t>
            </w:r>
          </w:p>
        </w:tc>
        <w:tc>
          <w:tcPr>
            <w:tcW w:w="6626" w:type="dxa"/>
            <w:gridSpan w:val="2"/>
            <w:tcMar>
              <w:top w:w="0" w:type="dxa"/>
              <w:left w:w="105" w:type="dxa"/>
              <w:bottom w:w="0" w:type="dxa"/>
              <w:right w:w="105" w:type="dxa"/>
            </w:tcMar>
          </w:tcPr>
          <w:p w14:paraId="387A50CB">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草坪、地被覆盖率达到98%；草坪高度控制在5公分以内，切边完整，草坪内杂草控制在5%以内且无10cm以上杂草、无积水；草坪秃斑应及时补种；生长茂盛，颜色正常,无凹凸不平现象，如有发现及时疏草和加沙滚压。</w:t>
            </w:r>
          </w:p>
        </w:tc>
      </w:tr>
      <w:tr w14:paraId="33A9BEE0">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15" w:type="dxa"/>
            <w:left w:w="15" w:type="dxa"/>
            <w:bottom w:w="15" w:type="dxa"/>
            <w:right w:w="15" w:type="dxa"/>
          </w:tblCellMar>
        </w:tblPrEx>
        <w:trPr>
          <w:trHeight w:val="2490" w:hRule="atLeast"/>
          <w:tblCellSpacing w:w="15" w:type="dxa"/>
        </w:trPr>
        <w:tc>
          <w:tcPr>
            <w:tcW w:w="0" w:type="auto"/>
            <w:vMerge w:val="continue"/>
            <w:vAlign w:val="center"/>
          </w:tcPr>
          <w:p w14:paraId="07378146">
            <w:pPr>
              <w:widowControl/>
              <w:spacing w:line="360" w:lineRule="auto"/>
              <w:jc w:val="left"/>
              <w:rPr>
                <w:rFonts w:cs="宋体" w:asciiTheme="minorEastAsia" w:hAnsiTheme="minorEastAsia"/>
                <w:color w:val="000000" w:themeColor="text1"/>
                <w:kern w:val="0"/>
                <w:szCs w:val="21"/>
              </w:rPr>
            </w:pPr>
          </w:p>
        </w:tc>
        <w:tc>
          <w:tcPr>
            <w:tcW w:w="0" w:type="auto"/>
            <w:gridSpan w:val="3"/>
            <w:vMerge w:val="continue"/>
            <w:vAlign w:val="center"/>
          </w:tcPr>
          <w:p w14:paraId="27B8A0C1">
            <w:pPr>
              <w:widowControl/>
              <w:spacing w:line="360" w:lineRule="auto"/>
              <w:jc w:val="left"/>
              <w:rPr>
                <w:rFonts w:cs="宋体" w:asciiTheme="minorEastAsia" w:hAnsiTheme="minorEastAsia"/>
                <w:color w:val="000000" w:themeColor="text1"/>
                <w:kern w:val="0"/>
                <w:szCs w:val="21"/>
              </w:rPr>
            </w:pPr>
          </w:p>
        </w:tc>
        <w:tc>
          <w:tcPr>
            <w:tcW w:w="1259" w:type="dxa"/>
            <w:gridSpan w:val="3"/>
            <w:tcMar>
              <w:top w:w="0" w:type="dxa"/>
              <w:left w:w="105" w:type="dxa"/>
              <w:bottom w:w="0" w:type="dxa"/>
              <w:right w:w="105" w:type="dxa"/>
            </w:tcMar>
            <w:vAlign w:val="center"/>
          </w:tcPr>
          <w:p w14:paraId="7E00F2E5">
            <w:pPr>
              <w:widowControl/>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病虫害</w:t>
            </w:r>
          </w:p>
          <w:p w14:paraId="0AFCBC47">
            <w:pPr>
              <w:widowControl/>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防治</w:t>
            </w:r>
          </w:p>
        </w:tc>
        <w:tc>
          <w:tcPr>
            <w:tcW w:w="6626" w:type="dxa"/>
            <w:gridSpan w:val="2"/>
            <w:tcMar>
              <w:top w:w="0" w:type="dxa"/>
              <w:left w:w="105" w:type="dxa"/>
              <w:bottom w:w="0" w:type="dxa"/>
              <w:right w:w="105" w:type="dxa"/>
            </w:tcMar>
          </w:tcPr>
          <w:p w14:paraId="1385F20B">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本着“预防为主、综合防治”的方针。花、木、草坪等应无病虫害，病虫害防治是植物养护中较为重要的内容，要根据各类植物的生长情况，做好预测预报，及时上报采购人，并采取生物防治措施，有害生物危害率控制≤3%。如采用化学药剂防治病虫害时，必须注意防治对象、用药的种类、用药浓度、使用方法、用药时间、环境条件等，对措施使用得当，控制效果良好。喷药时，应尽量降低对医护人员、病患者的影响。并做好个人防护。</w:t>
            </w:r>
          </w:p>
        </w:tc>
      </w:tr>
      <w:tr w14:paraId="52A7ECAF">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15" w:type="dxa"/>
            <w:left w:w="15" w:type="dxa"/>
            <w:bottom w:w="15" w:type="dxa"/>
            <w:right w:w="15" w:type="dxa"/>
          </w:tblCellMar>
        </w:tblPrEx>
        <w:trPr>
          <w:trHeight w:val="465" w:hRule="atLeast"/>
          <w:tblCellSpacing w:w="15" w:type="dxa"/>
        </w:trPr>
        <w:tc>
          <w:tcPr>
            <w:tcW w:w="0" w:type="auto"/>
            <w:vMerge w:val="continue"/>
            <w:vAlign w:val="center"/>
          </w:tcPr>
          <w:p w14:paraId="2417A076">
            <w:pPr>
              <w:widowControl/>
              <w:spacing w:line="360" w:lineRule="auto"/>
              <w:jc w:val="left"/>
              <w:rPr>
                <w:rFonts w:cs="宋体" w:asciiTheme="minorEastAsia" w:hAnsiTheme="minorEastAsia"/>
                <w:color w:val="000000" w:themeColor="text1"/>
                <w:kern w:val="0"/>
                <w:szCs w:val="21"/>
              </w:rPr>
            </w:pPr>
          </w:p>
        </w:tc>
        <w:tc>
          <w:tcPr>
            <w:tcW w:w="0" w:type="auto"/>
            <w:gridSpan w:val="3"/>
            <w:vMerge w:val="continue"/>
            <w:vAlign w:val="center"/>
          </w:tcPr>
          <w:p w14:paraId="3E7ECEA6">
            <w:pPr>
              <w:widowControl/>
              <w:spacing w:line="360" w:lineRule="auto"/>
              <w:jc w:val="left"/>
              <w:rPr>
                <w:rFonts w:cs="宋体" w:asciiTheme="minorEastAsia" w:hAnsiTheme="minorEastAsia"/>
                <w:color w:val="000000" w:themeColor="text1"/>
                <w:kern w:val="0"/>
                <w:szCs w:val="21"/>
              </w:rPr>
            </w:pPr>
          </w:p>
        </w:tc>
        <w:tc>
          <w:tcPr>
            <w:tcW w:w="1259" w:type="dxa"/>
            <w:gridSpan w:val="3"/>
            <w:tcMar>
              <w:top w:w="0" w:type="dxa"/>
              <w:left w:w="105" w:type="dxa"/>
              <w:bottom w:w="0" w:type="dxa"/>
              <w:right w:w="105" w:type="dxa"/>
            </w:tcMar>
            <w:vAlign w:val="center"/>
          </w:tcPr>
          <w:p w14:paraId="29A5D31A">
            <w:pPr>
              <w:widowControl/>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废弃物</w:t>
            </w:r>
          </w:p>
        </w:tc>
        <w:tc>
          <w:tcPr>
            <w:tcW w:w="6626" w:type="dxa"/>
            <w:gridSpan w:val="2"/>
            <w:tcMar>
              <w:top w:w="0" w:type="dxa"/>
              <w:left w:w="105" w:type="dxa"/>
              <w:bottom w:w="0" w:type="dxa"/>
              <w:right w:w="105" w:type="dxa"/>
            </w:tcMar>
          </w:tcPr>
          <w:p w14:paraId="1DAA5292">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绿地、乔灌木丛中枯枝烂叶要及时清除，绿化产生的垃圾（如树枝、树叶、草屑等）、杂物等要及时装袋，无法装袋的枝杆或绿化带中较大的垃圾要日产日清，确保无异味，不影响景观。</w:t>
            </w:r>
          </w:p>
        </w:tc>
      </w:tr>
      <w:tr w14:paraId="1590FA5C">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15" w:type="dxa"/>
            <w:left w:w="15" w:type="dxa"/>
            <w:bottom w:w="15" w:type="dxa"/>
            <w:right w:w="15" w:type="dxa"/>
          </w:tblCellMar>
        </w:tblPrEx>
        <w:trPr>
          <w:trHeight w:val="690" w:hRule="atLeast"/>
          <w:tblCellSpacing w:w="15" w:type="dxa"/>
        </w:trPr>
        <w:tc>
          <w:tcPr>
            <w:tcW w:w="0" w:type="auto"/>
            <w:vMerge w:val="continue"/>
            <w:vAlign w:val="center"/>
          </w:tcPr>
          <w:p w14:paraId="7D7F4425">
            <w:pPr>
              <w:widowControl/>
              <w:spacing w:line="360" w:lineRule="auto"/>
              <w:jc w:val="left"/>
              <w:rPr>
                <w:rFonts w:cs="宋体" w:asciiTheme="minorEastAsia" w:hAnsiTheme="minorEastAsia"/>
                <w:color w:val="000000" w:themeColor="text1"/>
                <w:kern w:val="0"/>
                <w:szCs w:val="21"/>
              </w:rPr>
            </w:pPr>
          </w:p>
        </w:tc>
        <w:tc>
          <w:tcPr>
            <w:tcW w:w="0" w:type="auto"/>
            <w:gridSpan w:val="3"/>
            <w:vMerge w:val="continue"/>
            <w:vAlign w:val="center"/>
          </w:tcPr>
          <w:p w14:paraId="6672C79B">
            <w:pPr>
              <w:widowControl/>
              <w:spacing w:line="360" w:lineRule="auto"/>
              <w:jc w:val="left"/>
              <w:rPr>
                <w:rFonts w:cs="宋体" w:asciiTheme="minorEastAsia" w:hAnsiTheme="minorEastAsia"/>
                <w:color w:val="000000" w:themeColor="text1"/>
                <w:kern w:val="0"/>
                <w:szCs w:val="21"/>
              </w:rPr>
            </w:pPr>
          </w:p>
        </w:tc>
        <w:tc>
          <w:tcPr>
            <w:tcW w:w="1259" w:type="dxa"/>
            <w:gridSpan w:val="3"/>
            <w:tcMar>
              <w:top w:w="0" w:type="dxa"/>
              <w:left w:w="105" w:type="dxa"/>
              <w:bottom w:w="0" w:type="dxa"/>
              <w:right w:w="105" w:type="dxa"/>
            </w:tcMar>
            <w:vAlign w:val="center"/>
          </w:tcPr>
          <w:p w14:paraId="0F4A70DA">
            <w:pPr>
              <w:widowControl/>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绿篱</w:t>
            </w:r>
          </w:p>
          <w:p w14:paraId="00559A44">
            <w:pPr>
              <w:widowControl/>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管养</w:t>
            </w:r>
          </w:p>
        </w:tc>
        <w:tc>
          <w:tcPr>
            <w:tcW w:w="6626" w:type="dxa"/>
            <w:gridSpan w:val="2"/>
            <w:tcMar>
              <w:top w:w="0" w:type="dxa"/>
              <w:left w:w="105" w:type="dxa"/>
              <w:bottom w:w="0" w:type="dxa"/>
              <w:right w:w="105" w:type="dxa"/>
            </w:tcMar>
          </w:tcPr>
          <w:p w14:paraId="3DED9836">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造型绿篱轮廓清晰，棱角分明，墙状修剪绿篱侧面垂直，平面水平，无明显缺剪、漏剪，无崩口块面线条整齐美观，与周边景观协调，无缺株断档；每次修剪原则上不超过上次剪口，已定型的绿篱新枝留高不超过5CM；片植绿篱修剪应有坡度变化，但坡度平滑，不能有明显交接口；绿篱内生出的杂生植物、爬藤等应及时予以连根清除；生长不良或遭受病虫害而严重变形的植株应及时用大小相当的同类植株予以更换。块面线条整齐美观，与周边景观协调，无缺株断档；</w:t>
            </w:r>
          </w:p>
        </w:tc>
      </w:tr>
      <w:tr w14:paraId="1D4899C1">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15" w:type="dxa"/>
            <w:left w:w="15" w:type="dxa"/>
            <w:bottom w:w="15" w:type="dxa"/>
            <w:right w:w="15" w:type="dxa"/>
          </w:tblCellMar>
        </w:tblPrEx>
        <w:trPr>
          <w:trHeight w:val="660" w:hRule="atLeast"/>
          <w:tblCellSpacing w:w="15" w:type="dxa"/>
        </w:trPr>
        <w:tc>
          <w:tcPr>
            <w:tcW w:w="0" w:type="auto"/>
            <w:vMerge w:val="continue"/>
            <w:vAlign w:val="center"/>
          </w:tcPr>
          <w:p w14:paraId="7AE51B58">
            <w:pPr>
              <w:widowControl/>
              <w:spacing w:line="360" w:lineRule="auto"/>
              <w:jc w:val="left"/>
              <w:rPr>
                <w:rFonts w:cs="宋体" w:asciiTheme="minorEastAsia" w:hAnsiTheme="minorEastAsia"/>
                <w:color w:val="000000" w:themeColor="text1"/>
                <w:kern w:val="0"/>
                <w:szCs w:val="21"/>
              </w:rPr>
            </w:pPr>
          </w:p>
        </w:tc>
        <w:tc>
          <w:tcPr>
            <w:tcW w:w="0" w:type="auto"/>
            <w:gridSpan w:val="3"/>
            <w:vMerge w:val="continue"/>
            <w:vAlign w:val="center"/>
          </w:tcPr>
          <w:p w14:paraId="559FE1E2">
            <w:pPr>
              <w:widowControl/>
              <w:spacing w:line="360" w:lineRule="auto"/>
              <w:jc w:val="left"/>
              <w:rPr>
                <w:rFonts w:cs="宋体" w:asciiTheme="minorEastAsia" w:hAnsiTheme="minorEastAsia"/>
                <w:color w:val="000000" w:themeColor="text1"/>
                <w:kern w:val="0"/>
                <w:szCs w:val="21"/>
              </w:rPr>
            </w:pPr>
          </w:p>
        </w:tc>
        <w:tc>
          <w:tcPr>
            <w:tcW w:w="1259" w:type="dxa"/>
            <w:gridSpan w:val="3"/>
            <w:tcMar>
              <w:top w:w="0" w:type="dxa"/>
              <w:left w:w="105" w:type="dxa"/>
              <w:bottom w:w="0" w:type="dxa"/>
              <w:right w:w="105" w:type="dxa"/>
            </w:tcMar>
            <w:vAlign w:val="center"/>
          </w:tcPr>
          <w:p w14:paraId="2580CAA8">
            <w:pPr>
              <w:widowControl/>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其他</w:t>
            </w:r>
          </w:p>
          <w:p w14:paraId="425BF7B7">
            <w:pPr>
              <w:widowControl/>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管养</w:t>
            </w:r>
          </w:p>
        </w:tc>
        <w:tc>
          <w:tcPr>
            <w:tcW w:w="6626" w:type="dxa"/>
            <w:gridSpan w:val="2"/>
            <w:tcMar>
              <w:top w:w="0" w:type="dxa"/>
              <w:left w:w="105" w:type="dxa"/>
              <w:bottom w:w="0" w:type="dxa"/>
              <w:right w:w="105" w:type="dxa"/>
            </w:tcMar>
          </w:tcPr>
          <w:p w14:paraId="4487660B">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美观，色彩明快，花期一致，保持四季常绿，绿地无杂草，无枯枝败叶。</w:t>
            </w:r>
          </w:p>
        </w:tc>
      </w:tr>
      <w:tr w14:paraId="4AB3A035">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15" w:type="dxa"/>
            <w:left w:w="15" w:type="dxa"/>
            <w:bottom w:w="15" w:type="dxa"/>
            <w:right w:w="15" w:type="dxa"/>
          </w:tblCellMar>
        </w:tblPrEx>
        <w:trPr>
          <w:trHeight w:val="1215" w:hRule="atLeast"/>
          <w:tblCellSpacing w:w="15" w:type="dxa"/>
        </w:trPr>
        <w:tc>
          <w:tcPr>
            <w:tcW w:w="0" w:type="auto"/>
            <w:vMerge w:val="continue"/>
            <w:vAlign w:val="center"/>
          </w:tcPr>
          <w:p w14:paraId="5E2D717F">
            <w:pPr>
              <w:widowControl/>
              <w:spacing w:line="360" w:lineRule="auto"/>
              <w:jc w:val="left"/>
              <w:rPr>
                <w:rFonts w:cs="宋体" w:asciiTheme="minorEastAsia" w:hAnsiTheme="minorEastAsia"/>
                <w:color w:val="000000" w:themeColor="text1"/>
                <w:kern w:val="0"/>
                <w:szCs w:val="21"/>
              </w:rPr>
            </w:pPr>
          </w:p>
        </w:tc>
        <w:tc>
          <w:tcPr>
            <w:tcW w:w="0" w:type="auto"/>
            <w:gridSpan w:val="3"/>
            <w:vMerge w:val="continue"/>
            <w:vAlign w:val="center"/>
          </w:tcPr>
          <w:p w14:paraId="03C1602D">
            <w:pPr>
              <w:widowControl/>
              <w:spacing w:line="360" w:lineRule="auto"/>
              <w:jc w:val="left"/>
              <w:rPr>
                <w:rFonts w:cs="宋体" w:asciiTheme="minorEastAsia" w:hAnsiTheme="minorEastAsia"/>
                <w:color w:val="000000" w:themeColor="text1"/>
                <w:kern w:val="0"/>
                <w:szCs w:val="21"/>
              </w:rPr>
            </w:pPr>
          </w:p>
        </w:tc>
        <w:tc>
          <w:tcPr>
            <w:tcW w:w="1259" w:type="dxa"/>
            <w:gridSpan w:val="3"/>
            <w:tcMar>
              <w:top w:w="0" w:type="dxa"/>
              <w:left w:w="105" w:type="dxa"/>
              <w:bottom w:w="0" w:type="dxa"/>
              <w:right w:w="105" w:type="dxa"/>
            </w:tcMar>
            <w:vAlign w:val="center"/>
          </w:tcPr>
          <w:p w14:paraId="091AB40C">
            <w:pPr>
              <w:widowControl/>
              <w:spacing w:line="360" w:lineRule="auto"/>
              <w:ind w:firstLine="315" w:firstLineChars="150"/>
              <w:rPr>
                <w:rFonts w:hint="eastAsia" w:cs="宋体" w:asciiTheme="minorEastAsia" w:hAnsiTheme="minorEastAsia" w:eastAsiaTheme="minorEastAsia"/>
                <w:color w:val="000000" w:themeColor="text1"/>
                <w:kern w:val="0"/>
                <w:szCs w:val="21"/>
                <w:lang w:eastAsia="zh-CN"/>
              </w:rPr>
            </w:pPr>
            <w:r>
              <w:rPr>
                <w:rFonts w:hint="eastAsia" w:cs="宋体" w:asciiTheme="minorEastAsia" w:hAnsiTheme="minorEastAsia"/>
                <w:color w:val="000000" w:themeColor="text1"/>
                <w:kern w:val="0"/>
                <w:szCs w:val="21"/>
              </w:rPr>
              <w:t>补植</w:t>
            </w:r>
          </w:p>
          <w:p w14:paraId="6A714537">
            <w:pPr>
              <w:widowControl/>
              <w:spacing w:line="360" w:lineRule="auto"/>
              <w:ind w:firstLine="315" w:firstLineChars="150"/>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(此费用含合同包内，采购人不另行付费)</w:t>
            </w:r>
          </w:p>
        </w:tc>
        <w:tc>
          <w:tcPr>
            <w:tcW w:w="6626" w:type="dxa"/>
            <w:gridSpan w:val="2"/>
            <w:tcMar>
              <w:top w:w="0" w:type="dxa"/>
              <w:left w:w="105" w:type="dxa"/>
              <w:bottom w:w="0" w:type="dxa"/>
              <w:right w:w="105" w:type="dxa"/>
            </w:tcMar>
            <w:vAlign w:val="center"/>
          </w:tcPr>
          <w:p w14:paraId="3E7A2885">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在中标人养护管理期间，因自然原因、环境因素、病虫害、施工、交通、人为、建设因素等原因造成树木功能减弱、丧失、发生绿化植株死亡的或养护管理不到位的，造成绿化苗木大量死亡的，（死亡率不得超过15%），中标人应补植与原品种、规格一致的草坪草皮及绿化植株等，以保证优良的景观效果。</w:t>
            </w:r>
          </w:p>
        </w:tc>
      </w:tr>
      <w:tr w14:paraId="350AB0F0">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15" w:type="dxa"/>
            <w:left w:w="15" w:type="dxa"/>
            <w:bottom w:w="15" w:type="dxa"/>
            <w:right w:w="15" w:type="dxa"/>
          </w:tblCellMar>
        </w:tblPrEx>
        <w:trPr>
          <w:trHeight w:val="694" w:hRule="atLeast"/>
          <w:tblCellSpacing w:w="15" w:type="dxa"/>
        </w:trPr>
        <w:tc>
          <w:tcPr>
            <w:tcW w:w="719" w:type="dxa"/>
            <w:vMerge w:val="restart"/>
            <w:tcMar>
              <w:top w:w="0" w:type="dxa"/>
              <w:left w:w="105" w:type="dxa"/>
              <w:bottom w:w="0" w:type="dxa"/>
              <w:right w:w="105" w:type="dxa"/>
            </w:tcMar>
            <w:vAlign w:val="center"/>
          </w:tcPr>
          <w:p w14:paraId="488A6B54">
            <w:pPr>
              <w:widowControl/>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B</w:t>
            </w:r>
          </w:p>
        </w:tc>
        <w:tc>
          <w:tcPr>
            <w:tcW w:w="846" w:type="dxa"/>
            <w:gridSpan w:val="3"/>
            <w:vMerge w:val="restart"/>
            <w:tcMar>
              <w:top w:w="0" w:type="dxa"/>
              <w:left w:w="105" w:type="dxa"/>
              <w:bottom w:w="0" w:type="dxa"/>
              <w:right w:w="105" w:type="dxa"/>
            </w:tcMar>
            <w:vAlign w:val="center"/>
          </w:tcPr>
          <w:p w14:paraId="1379FD23">
            <w:pPr>
              <w:widowControl/>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专</w:t>
            </w:r>
          </w:p>
          <w:p w14:paraId="1024628C">
            <w:pPr>
              <w:widowControl/>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 </w:t>
            </w:r>
          </w:p>
          <w:p w14:paraId="42E12305">
            <w:pPr>
              <w:widowControl/>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 </w:t>
            </w:r>
          </w:p>
          <w:p w14:paraId="43F43FB7">
            <w:pPr>
              <w:widowControl/>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项</w:t>
            </w:r>
          </w:p>
          <w:p w14:paraId="567F98CF">
            <w:pPr>
              <w:widowControl/>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 </w:t>
            </w:r>
          </w:p>
          <w:p w14:paraId="46196BC0">
            <w:pPr>
              <w:widowControl/>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 </w:t>
            </w:r>
          </w:p>
          <w:p w14:paraId="4B11D9B0">
            <w:pPr>
              <w:widowControl/>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管</w:t>
            </w:r>
          </w:p>
          <w:p w14:paraId="69631DFA">
            <w:pPr>
              <w:widowControl/>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 </w:t>
            </w:r>
          </w:p>
          <w:p w14:paraId="4EA7EAF7">
            <w:pPr>
              <w:widowControl/>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 </w:t>
            </w:r>
          </w:p>
          <w:p w14:paraId="08BDB02B">
            <w:pPr>
              <w:widowControl/>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理</w:t>
            </w:r>
          </w:p>
        </w:tc>
        <w:tc>
          <w:tcPr>
            <w:tcW w:w="1259" w:type="dxa"/>
            <w:gridSpan w:val="3"/>
            <w:tcMar>
              <w:top w:w="0" w:type="dxa"/>
              <w:left w:w="105" w:type="dxa"/>
              <w:bottom w:w="0" w:type="dxa"/>
              <w:right w:w="105" w:type="dxa"/>
            </w:tcMar>
            <w:vAlign w:val="center"/>
          </w:tcPr>
          <w:p w14:paraId="410D372F">
            <w:pPr>
              <w:widowControl/>
              <w:spacing w:line="360" w:lineRule="auto"/>
              <w:jc w:val="center"/>
              <w:rPr>
                <w:rFonts w:hint="eastAsia" w:cs="宋体" w:asciiTheme="minorEastAsia" w:hAnsiTheme="minorEastAsia" w:eastAsiaTheme="minorEastAsia"/>
                <w:color w:val="000000" w:themeColor="text1"/>
                <w:kern w:val="0"/>
                <w:szCs w:val="21"/>
                <w:lang w:eastAsia="zh-CN"/>
              </w:rPr>
            </w:pPr>
            <w:r>
              <w:rPr>
                <w:rFonts w:hint="eastAsia" w:cs="宋体" w:asciiTheme="minorEastAsia" w:hAnsiTheme="minorEastAsia"/>
                <w:color w:val="000000" w:themeColor="text1"/>
                <w:kern w:val="0"/>
                <w:szCs w:val="21"/>
              </w:rPr>
              <w:t>绿植摆放</w:t>
            </w:r>
          </w:p>
          <w:p w14:paraId="0DDC8544">
            <w:pPr>
              <w:widowControl/>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（含新楼，此费用含合同包内，采购人不另行付费）</w:t>
            </w:r>
          </w:p>
        </w:tc>
        <w:tc>
          <w:tcPr>
            <w:tcW w:w="6626" w:type="dxa"/>
            <w:gridSpan w:val="2"/>
            <w:tcMar>
              <w:top w:w="0" w:type="dxa"/>
              <w:left w:w="105" w:type="dxa"/>
              <w:bottom w:w="0" w:type="dxa"/>
              <w:right w:w="105" w:type="dxa"/>
            </w:tcMar>
          </w:tcPr>
          <w:p w14:paraId="36E4F982">
            <w:pPr>
              <w:widowControl/>
              <w:spacing w:line="360" w:lineRule="auto"/>
              <w:jc w:val="left"/>
              <w:rPr>
                <w:rFonts w:hint="eastAsia" w:cs="宋体" w:asciiTheme="minorEastAsia" w:hAnsiTheme="minorEastAsia" w:eastAsiaTheme="minorEastAsia"/>
                <w:color w:val="000000" w:themeColor="text1"/>
                <w:kern w:val="0"/>
                <w:szCs w:val="21"/>
                <w:lang w:eastAsia="zh-CN"/>
              </w:rPr>
            </w:pPr>
            <w:r>
              <w:rPr>
                <w:rFonts w:hint="eastAsia" w:cs="宋体" w:asciiTheme="minorEastAsia" w:hAnsiTheme="minorEastAsia"/>
                <w:color w:val="000000" w:themeColor="text1"/>
                <w:kern w:val="0"/>
                <w:szCs w:val="21"/>
              </w:rPr>
              <w:t>根据不同季节及采购人实际工作需要（如春节、国庆节等节假日或临时性绿植摆放任务）提供为采购人绿植摆放以及彩旗布置，并负责盆花的摆放、养护、花期后的清理，根据采购人的安排，负责楼层盆花摆放及日常养护，具体摆放工作以采购人通知为主。绿植摆放品种包含但不限于以下品种：</w:t>
            </w:r>
          </w:p>
          <w:p w14:paraId="6B2F384E">
            <w:pPr>
              <w:widowControl/>
              <w:spacing w:line="360" w:lineRule="auto"/>
              <w:jc w:val="left"/>
              <w:rPr>
                <w:rFonts w:hint="eastAsia" w:cs="宋体" w:asciiTheme="minorEastAsia" w:hAnsiTheme="minorEastAsia" w:eastAsiaTheme="minorEastAsia"/>
                <w:color w:val="000000" w:themeColor="text1"/>
                <w:kern w:val="0"/>
                <w:szCs w:val="21"/>
                <w:lang w:eastAsia="zh-CN"/>
              </w:rPr>
            </w:pPr>
            <w:r>
              <w:rPr>
                <w:rFonts w:hint="eastAsia" w:cs="宋体" w:asciiTheme="minorEastAsia" w:hAnsiTheme="minorEastAsia"/>
                <w:color w:val="000000" w:themeColor="text1"/>
                <w:kern w:val="0"/>
                <w:szCs w:val="21"/>
              </w:rPr>
              <w:t>大盆（h=1.5-2.0m）≥80盆，如大绿箩柱、大螺纹铁、大龙血树等；</w:t>
            </w:r>
          </w:p>
          <w:p w14:paraId="2A4626F0">
            <w:pPr>
              <w:widowControl/>
              <w:spacing w:line="360" w:lineRule="auto"/>
              <w:jc w:val="left"/>
              <w:rPr>
                <w:rFonts w:hint="eastAsia" w:cs="宋体" w:asciiTheme="minorEastAsia" w:hAnsiTheme="minorEastAsia" w:eastAsiaTheme="minorEastAsia"/>
                <w:color w:val="000000" w:themeColor="text1"/>
                <w:kern w:val="0"/>
                <w:szCs w:val="21"/>
                <w:lang w:eastAsia="zh-CN"/>
              </w:rPr>
            </w:pPr>
            <w:r>
              <w:rPr>
                <w:rFonts w:hint="eastAsia" w:cs="宋体" w:asciiTheme="minorEastAsia" w:hAnsiTheme="minorEastAsia"/>
                <w:color w:val="000000" w:themeColor="text1"/>
                <w:kern w:val="0"/>
                <w:szCs w:val="21"/>
              </w:rPr>
              <w:t>中盆(h=0.6-1.2m) ≥100盆，如金钱树、小绿箩柱、也门铁、螺纹铁、大红掌等；</w:t>
            </w:r>
          </w:p>
          <w:p w14:paraId="5C404F2C">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小盆（h=0.3-0.5m）≥200盆，如一品红、山丹花、三角梅、白掌花、三角梅等。</w:t>
            </w:r>
          </w:p>
        </w:tc>
      </w:tr>
      <w:tr w14:paraId="47FFA615">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15" w:type="dxa"/>
            <w:left w:w="15" w:type="dxa"/>
            <w:bottom w:w="15" w:type="dxa"/>
            <w:right w:w="15" w:type="dxa"/>
          </w:tblCellMar>
        </w:tblPrEx>
        <w:trPr>
          <w:trHeight w:val="420" w:hRule="atLeast"/>
          <w:tblCellSpacing w:w="15" w:type="dxa"/>
        </w:trPr>
        <w:tc>
          <w:tcPr>
            <w:tcW w:w="0" w:type="auto"/>
            <w:vMerge w:val="continue"/>
            <w:vAlign w:val="center"/>
          </w:tcPr>
          <w:p w14:paraId="124740F1">
            <w:pPr>
              <w:widowControl/>
              <w:spacing w:line="360" w:lineRule="auto"/>
              <w:jc w:val="left"/>
              <w:rPr>
                <w:rFonts w:cs="宋体" w:asciiTheme="minorEastAsia" w:hAnsiTheme="minorEastAsia"/>
                <w:color w:val="000000" w:themeColor="text1"/>
                <w:kern w:val="0"/>
                <w:szCs w:val="21"/>
              </w:rPr>
            </w:pPr>
          </w:p>
        </w:tc>
        <w:tc>
          <w:tcPr>
            <w:tcW w:w="0" w:type="auto"/>
            <w:gridSpan w:val="3"/>
            <w:vMerge w:val="continue"/>
            <w:vAlign w:val="center"/>
          </w:tcPr>
          <w:p w14:paraId="46A2B879">
            <w:pPr>
              <w:widowControl/>
              <w:spacing w:line="360" w:lineRule="auto"/>
              <w:jc w:val="left"/>
              <w:rPr>
                <w:rFonts w:cs="宋体" w:asciiTheme="minorEastAsia" w:hAnsiTheme="minorEastAsia"/>
                <w:color w:val="000000" w:themeColor="text1"/>
                <w:kern w:val="0"/>
                <w:szCs w:val="21"/>
              </w:rPr>
            </w:pPr>
          </w:p>
        </w:tc>
        <w:tc>
          <w:tcPr>
            <w:tcW w:w="1259" w:type="dxa"/>
            <w:gridSpan w:val="3"/>
            <w:tcMar>
              <w:top w:w="0" w:type="dxa"/>
              <w:left w:w="105" w:type="dxa"/>
              <w:bottom w:w="0" w:type="dxa"/>
              <w:right w:w="105" w:type="dxa"/>
            </w:tcMar>
            <w:vAlign w:val="center"/>
          </w:tcPr>
          <w:p w14:paraId="4F8E2B34">
            <w:pPr>
              <w:widowControl/>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草坪草皮管理补种改造等养护(此费用含合同包内，采购人不另行付费)</w:t>
            </w:r>
          </w:p>
        </w:tc>
        <w:tc>
          <w:tcPr>
            <w:tcW w:w="6626" w:type="dxa"/>
            <w:gridSpan w:val="2"/>
            <w:tcMar>
              <w:top w:w="0" w:type="dxa"/>
              <w:left w:w="105" w:type="dxa"/>
              <w:bottom w:w="0" w:type="dxa"/>
              <w:right w:w="105" w:type="dxa"/>
            </w:tcMar>
            <w:vAlign w:val="center"/>
          </w:tcPr>
          <w:p w14:paraId="3E54C6D2">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为提高草坪草皮管理专业化水平，草坪草皮健康生长、抑制杂草滋生，保持草坪的美观。应给予补植补种。改造为地被或草皮满铺,总面积≥3800平方, 选用的草坪卷应与原有草坪草具有一致性。因自然原因、环境因素、病虫害、施工、交通、人为、建设因素等原因造成树木功能减弱、丧失、发生绿化植株死亡的或养护管理不到位的，补种应与原品种、规格一致，以保证优良的景观效果。</w:t>
            </w:r>
          </w:p>
        </w:tc>
      </w:tr>
      <w:tr w14:paraId="2FCCF9A2">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15" w:type="dxa"/>
            <w:left w:w="15" w:type="dxa"/>
            <w:bottom w:w="15" w:type="dxa"/>
            <w:right w:w="15" w:type="dxa"/>
          </w:tblCellMar>
        </w:tblPrEx>
        <w:trPr>
          <w:trHeight w:val="538" w:hRule="atLeast"/>
          <w:tblCellSpacing w:w="15" w:type="dxa"/>
        </w:trPr>
        <w:tc>
          <w:tcPr>
            <w:tcW w:w="0" w:type="auto"/>
            <w:vMerge w:val="continue"/>
            <w:vAlign w:val="center"/>
          </w:tcPr>
          <w:p w14:paraId="6DAA756F">
            <w:pPr>
              <w:widowControl/>
              <w:spacing w:line="360" w:lineRule="auto"/>
              <w:jc w:val="left"/>
              <w:rPr>
                <w:rFonts w:cs="宋体" w:asciiTheme="minorEastAsia" w:hAnsiTheme="minorEastAsia"/>
                <w:color w:val="000000" w:themeColor="text1"/>
                <w:kern w:val="0"/>
                <w:szCs w:val="21"/>
              </w:rPr>
            </w:pPr>
          </w:p>
        </w:tc>
        <w:tc>
          <w:tcPr>
            <w:tcW w:w="0" w:type="auto"/>
            <w:gridSpan w:val="3"/>
            <w:vMerge w:val="continue"/>
            <w:vAlign w:val="center"/>
          </w:tcPr>
          <w:p w14:paraId="4DDA7CFC">
            <w:pPr>
              <w:widowControl/>
              <w:spacing w:line="360" w:lineRule="auto"/>
              <w:jc w:val="left"/>
              <w:rPr>
                <w:rFonts w:cs="宋体" w:asciiTheme="minorEastAsia" w:hAnsiTheme="minorEastAsia"/>
                <w:color w:val="000000" w:themeColor="text1"/>
                <w:kern w:val="0"/>
                <w:szCs w:val="21"/>
              </w:rPr>
            </w:pPr>
          </w:p>
        </w:tc>
        <w:tc>
          <w:tcPr>
            <w:tcW w:w="1259" w:type="dxa"/>
            <w:gridSpan w:val="3"/>
            <w:tcMar>
              <w:top w:w="0" w:type="dxa"/>
              <w:left w:w="105" w:type="dxa"/>
              <w:bottom w:w="0" w:type="dxa"/>
              <w:right w:w="105" w:type="dxa"/>
            </w:tcMar>
            <w:vAlign w:val="center"/>
          </w:tcPr>
          <w:p w14:paraId="2298A12C">
            <w:pPr>
              <w:widowControl/>
              <w:spacing w:line="360" w:lineRule="auto"/>
              <w:jc w:val="center"/>
              <w:rPr>
                <w:rFonts w:hint="eastAsia" w:cs="宋体" w:asciiTheme="minorEastAsia" w:hAnsiTheme="minorEastAsia" w:eastAsiaTheme="minorEastAsia"/>
                <w:color w:val="000000" w:themeColor="text1"/>
                <w:kern w:val="0"/>
                <w:szCs w:val="21"/>
                <w:lang w:eastAsia="zh-CN"/>
              </w:rPr>
            </w:pPr>
            <w:r>
              <w:rPr>
                <w:rFonts w:hint="eastAsia" w:cs="宋体" w:asciiTheme="minorEastAsia" w:hAnsiTheme="minorEastAsia"/>
                <w:color w:val="000000" w:themeColor="text1"/>
                <w:kern w:val="0"/>
                <w:szCs w:val="21"/>
              </w:rPr>
              <w:t>节点改造</w:t>
            </w:r>
          </w:p>
          <w:p w14:paraId="65832FD5">
            <w:pPr>
              <w:widowControl/>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（此费用含合同包内，不另行付费）</w:t>
            </w:r>
          </w:p>
        </w:tc>
        <w:tc>
          <w:tcPr>
            <w:tcW w:w="6626" w:type="dxa"/>
            <w:gridSpan w:val="2"/>
            <w:tcMar>
              <w:top w:w="0" w:type="dxa"/>
              <w:left w:w="105" w:type="dxa"/>
              <w:bottom w:w="0" w:type="dxa"/>
              <w:right w:w="105" w:type="dxa"/>
            </w:tcMar>
          </w:tcPr>
          <w:p w14:paraId="5D8E0374">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根据采购人的安排，节点改造及日常养护。</w:t>
            </w:r>
          </w:p>
          <w:p w14:paraId="3B94692D">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包含但不限于以下品种：</w:t>
            </w:r>
          </w:p>
          <w:p w14:paraId="2CDCC051">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高度1.2m冠幅1.2m红花继木球≥20株，</w:t>
            </w:r>
          </w:p>
          <w:p w14:paraId="391B464E">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高度2-2.2m冠幅2-2.2m三角梅≥10株，</w:t>
            </w:r>
          </w:p>
          <w:p w14:paraId="3E7AE520">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直径9-10cm高度2.8-3m冠幅2.8-3m山樱花≥10株，</w:t>
            </w:r>
          </w:p>
          <w:p w14:paraId="3A6EAF72">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时令鲜花≥200平方，并负责定期更换。</w:t>
            </w:r>
          </w:p>
        </w:tc>
      </w:tr>
      <w:tr w14:paraId="66B0D395">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15" w:type="dxa"/>
            <w:left w:w="15" w:type="dxa"/>
            <w:bottom w:w="15" w:type="dxa"/>
            <w:right w:w="15" w:type="dxa"/>
          </w:tblCellMar>
        </w:tblPrEx>
        <w:trPr>
          <w:wBefore w:w="0" w:type="auto"/>
          <w:trHeight w:val="618" w:hRule="atLeast"/>
          <w:tblCellSpacing w:w="15" w:type="dxa"/>
        </w:trPr>
        <w:tc>
          <w:tcPr>
            <w:tcW w:w="9540" w:type="dxa"/>
            <w:gridSpan w:val="9"/>
            <w:tcMar>
              <w:top w:w="0" w:type="dxa"/>
              <w:left w:w="105" w:type="dxa"/>
              <w:bottom w:w="0" w:type="dxa"/>
              <w:right w:w="105" w:type="dxa"/>
            </w:tcMar>
            <w:vAlign w:val="center"/>
          </w:tcPr>
          <w:p w14:paraId="06387DC8">
            <w:pPr>
              <w:widowControl/>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b/>
                <w:bCs/>
                <w:color w:val="000000" w:themeColor="text1"/>
                <w:kern w:val="0"/>
                <w:szCs w:val="21"/>
              </w:rPr>
              <w:t>二、应急服务</w:t>
            </w:r>
          </w:p>
        </w:tc>
      </w:tr>
      <w:tr w14:paraId="69FCFC12">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15" w:type="dxa"/>
            <w:left w:w="15" w:type="dxa"/>
            <w:bottom w:w="15" w:type="dxa"/>
            <w:right w:w="15" w:type="dxa"/>
          </w:tblCellMar>
        </w:tblPrEx>
        <w:trPr>
          <w:trHeight w:val="658" w:hRule="atLeast"/>
          <w:tblCellSpacing w:w="15" w:type="dxa"/>
        </w:trPr>
        <w:tc>
          <w:tcPr>
            <w:tcW w:w="868" w:type="dxa"/>
            <w:gridSpan w:val="2"/>
            <w:tcMar>
              <w:top w:w="0" w:type="dxa"/>
              <w:left w:w="105" w:type="dxa"/>
              <w:bottom w:w="0" w:type="dxa"/>
              <w:right w:w="105" w:type="dxa"/>
            </w:tcMar>
            <w:vAlign w:val="center"/>
          </w:tcPr>
          <w:p w14:paraId="12807309">
            <w:pPr>
              <w:widowControl/>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b/>
                <w:bCs/>
                <w:color w:val="000000" w:themeColor="text1"/>
                <w:kern w:val="0"/>
                <w:szCs w:val="21"/>
              </w:rPr>
              <w:t>服务</w:t>
            </w:r>
          </w:p>
          <w:p w14:paraId="090336D5">
            <w:pPr>
              <w:widowControl/>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b/>
                <w:bCs/>
                <w:color w:val="000000" w:themeColor="text1"/>
                <w:kern w:val="0"/>
                <w:szCs w:val="21"/>
              </w:rPr>
              <w:t>事项</w:t>
            </w:r>
          </w:p>
        </w:tc>
        <w:tc>
          <w:tcPr>
            <w:tcW w:w="1127" w:type="dxa"/>
            <w:gridSpan w:val="3"/>
            <w:tcMar>
              <w:top w:w="0" w:type="dxa"/>
              <w:left w:w="105" w:type="dxa"/>
              <w:bottom w:w="0" w:type="dxa"/>
              <w:right w:w="105" w:type="dxa"/>
            </w:tcMar>
            <w:vAlign w:val="center"/>
          </w:tcPr>
          <w:p w14:paraId="0981458C">
            <w:pPr>
              <w:widowControl/>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b/>
                <w:bCs/>
                <w:color w:val="000000" w:themeColor="text1"/>
                <w:kern w:val="0"/>
                <w:szCs w:val="21"/>
              </w:rPr>
              <w:t>服务</w:t>
            </w:r>
          </w:p>
          <w:p w14:paraId="6AF9782E">
            <w:pPr>
              <w:widowControl/>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b/>
                <w:bCs/>
                <w:color w:val="000000" w:themeColor="text1"/>
                <w:kern w:val="0"/>
                <w:szCs w:val="21"/>
              </w:rPr>
              <w:t>分项</w:t>
            </w:r>
          </w:p>
        </w:tc>
        <w:tc>
          <w:tcPr>
            <w:tcW w:w="4724" w:type="dxa"/>
            <w:gridSpan w:val="3"/>
            <w:tcMar>
              <w:top w:w="0" w:type="dxa"/>
              <w:left w:w="105" w:type="dxa"/>
              <w:bottom w:w="0" w:type="dxa"/>
              <w:right w:w="105" w:type="dxa"/>
            </w:tcMar>
            <w:vAlign w:val="center"/>
          </w:tcPr>
          <w:p w14:paraId="085738E9">
            <w:pPr>
              <w:widowControl/>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b/>
                <w:bCs/>
                <w:color w:val="000000" w:themeColor="text1"/>
                <w:kern w:val="0"/>
                <w:szCs w:val="21"/>
              </w:rPr>
              <w:t>服务内容</w:t>
            </w:r>
          </w:p>
        </w:tc>
        <w:tc>
          <w:tcPr>
            <w:tcW w:w="2731" w:type="dxa"/>
            <w:tcMar>
              <w:top w:w="0" w:type="dxa"/>
              <w:left w:w="105" w:type="dxa"/>
              <w:bottom w:w="0" w:type="dxa"/>
              <w:right w:w="105" w:type="dxa"/>
            </w:tcMar>
            <w:vAlign w:val="center"/>
          </w:tcPr>
          <w:p w14:paraId="51661EC6">
            <w:pPr>
              <w:widowControl/>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b/>
                <w:bCs/>
                <w:color w:val="000000" w:themeColor="text1"/>
                <w:kern w:val="0"/>
                <w:szCs w:val="21"/>
              </w:rPr>
              <w:t>服务标准</w:t>
            </w:r>
          </w:p>
        </w:tc>
      </w:tr>
      <w:tr w14:paraId="47B8AB18">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15" w:type="dxa"/>
            <w:left w:w="15" w:type="dxa"/>
            <w:bottom w:w="15" w:type="dxa"/>
            <w:right w:w="15" w:type="dxa"/>
          </w:tblCellMar>
        </w:tblPrEx>
        <w:trPr>
          <w:trHeight w:val="1813" w:hRule="atLeast"/>
          <w:tblCellSpacing w:w="15" w:type="dxa"/>
        </w:trPr>
        <w:tc>
          <w:tcPr>
            <w:tcW w:w="868" w:type="dxa"/>
            <w:gridSpan w:val="2"/>
            <w:vMerge w:val="restart"/>
            <w:tcMar>
              <w:top w:w="0" w:type="dxa"/>
              <w:left w:w="105" w:type="dxa"/>
              <w:bottom w:w="0" w:type="dxa"/>
              <w:right w:w="105" w:type="dxa"/>
            </w:tcMar>
            <w:vAlign w:val="center"/>
          </w:tcPr>
          <w:p w14:paraId="133575CA">
            <w:pPr>
              <w:widowControl/>
              <w:spacing w:line="360" w:lineRule="auto"/>
              <w:jc w:val="center"/>
              <w:rPr>
                <w:rFonts w:hint="eastAsia" w:cs="宋体" w:asciiTheme="minorEastAsia" w:hAnsiTheme="minorEastAsia" w:eastAsiaTheme="minorEastAsia"/>
                <w:b/>
                <w:bCs/>
                <w:color w:val="000000" w:themeColor="text1"/>
                <w:kern w:val="0"/>
                <w:szCs w:val="21"/>
                <w:lang w:eastAsia="zh-CN"/>
              </w:rPr>
            </w:pPr>
            <w:r>
              <w:rPr>
                <w:rFonts w:hint="eastAsia" w:cs="宋体" w:asciiTheme="minorEastAsia" w:hAnsiTheme="minorEastAsia"/>
                <w:b/>
                <w:bCs/>
                <w:color w:val="000000" w:themeColor="text1"/>
                <w:kern w:val="0"/>
                <w:szCs w:val="21"/>
              </w:rPr>
              <w:t>应</w:t>
            </w:r>
          </w:p>
          <w:p w14:paraId="2AD283F7">
            <w:pPr>
              <w:widowControl/>
              <w:spacing w:line="360" w:lineRule="auto"/>
              <w:jc w:val="center"/>
              <w:rPr>
                <w:rFonts w:hint="eastAsia" w:cs="宋体" w:asciiTheme="minorEastAsia" w:hAnsiTheme="minorEastAsia" w:eastAsiaTheme="minorEastAsia"/>
                <w:b/>
                <w:bCs/>
                <w:color w:val="000000" w:themeColor="text1"/>
                <w:kern w:val="0"/>
                <w:szCs w:val="21"/>
                <w:lang w:eastAsia="zh-CN"/>
              </w:rPr>
            </w:pPr>
          </w:p>
          <w:p w14:paraId="2685C54D">
            <w:pPr>
              <w:widowControl/>
              <w:spacing w:line="360" w:lineRule="auto"/>
              <w:jc w:val="center"/>
              <w:rPr>
                <w:rFonts w:hint="eastAsia" w:cs="宋体" w:asciiTheme="minorEastAsia" w:hAnsiTheme="minorEastAsia" w:eastAsiaTheme="minorEastAsia"/>
                <w:b/>
                <w:bCs/>
                <w:color w:val="000000" w:themeColor="text1"/>
                <w:kern w:val="0"/>
                <w:szCs w:val="21"/>
                <w:lang w:eastAsia="zh-CN"/>
              </w:rPr>
            </w:pPr>
          </w:p>
          <w:p w14:paraId="15B2B3D9">
            <w:pPr>
              <w:widowControl/>
              <w:spacing w:line="360" w:lineRule="auto"/>
              <w:jc w:val="center"/>
              <w:rPr>
                <w:rFonts w:hint="eastAsia" w:cs="宋体" w:asciiTheme="minorEastAsia" w:hAnsiTheme="minorEastAsia" w:eastAsiaTheme="minorEastAsia"/>
                <w:b/>
                <w:bCs/>
                <w:color w:val="000000" w:themeColor="text1"/>
                <w:kern w:val="0"/>
                <w:szCs w:val="21"/>
                <w:lang w:eastAsia="zh-CN"/>
              </w:rPr>
            </w:pPr>
          </w:p>
          <w:p w14:paraId="0EB41039">
            <w:pPr>
              <w:widowControl/>
              <w:spacing w:line="360" w:lineRule="auto"/>
              <w:jc w:val="center"/>
              <w:rPr>
                <w:rFonts w:hint="eastAsia" w:cs="宋体" w:asciiTheme="minorEastAsia" w:hAnsiTheme="minorEastAsia" w:eastAsiaTheme="minorEastAsia"/>
                <w:b/>
                <w:bCs/>
                <w:color w:val="000000" w:themeColor="text1"/>
                <w:kern w:val="0"/>
                <w:szCs w:val="21"/>
                <w:lang w:eastAsia="zh-CN"/>
              </w:rPr>
            </w:pPr>
          </w:p>
          <w:p w14:paraId="052A70C4">
            <w:pPr>
              <w:widowControl/>
              <w:spacing w:line="360" w:lineRule="auto"/>
              <w:jc w:val="center"/>
              <w:rPr>
                <w:rFonts w:hint="eastAsia" w:cs="宋体" w:asciiTheme="minorEastAsia" w:hAnsiTheme="minorEastAsia" w:eastAsiaTheme="minorEastAsia"/>
                <w:b/>
                <w:bCs/>
                <w:color w:val="000000" w:themeColor="text1"/>
                <w:kern w:val="0"/>
                <w:szCs w:val="21"/>
                <w:lang w:eastAsia="zh-CN"/>
              </w:rPr>
            </w:pPr>
            <w:r>
              <w:rPr>
                <w:rFonts w:hint="eastAsia" w:cs="宋体" w:asciiTheme="minorEastAsia" w:hAnsiTheme="minorEastAsia"/>
                <w:b/>
                <w:bCs/>
                <w:color w:val="000000" w:themeColor="text1"/>
                <w:kern w:val="0"/>
                <w:szCs w:val="21"/>
              </w:rPr>
              <w:t>急</w:t>
            </w:r>
          </w:p>
          <w:p w14:paraId="4EA01FE9">
            <w:pPr>
              <w:widowControl/>
              <w:spacing w:line="360" w:lineRule="auto"/>
              <w:jc w:val="center"/>
              <w:rPr>
                <w:rFonts w:hint="eastAsia" w:cs="宋体" w:asciiTheme="minorEastAsia" w:hAnsiTheme="minorEastAsia" w:eastAsiaTheme="minorEastAsia"/>
                <w:b/>
                <w:bCs/>
                <w:color w:val="000000" w:themeColor="text1"/>
                <w:kern w:val="0"/>
                <w:szCs w:val="21"/>
                <w:lang w:eastAsia="zh-CN"/>
              </w:rPr>
            </w:pPr>
          </w:p>
          <w:p w14:paraId="52CEC912">
            <w:pPr>
              <w:widowControl/>
              <w:spacing w:line="360" w:lineRule="auto"/>
              <w:jc w:val="center"/>
              <w:rPr>
                <w:rFonts w:hint="eastAsia" w:cs="宋体" w:asciiTheme="minorEastAsia" w:hAnsiTheme="minorEastAsia" w:eastAsiaTheme="minorEastAsia"/>
                <w:b/>
                <w:bCs/>
                <w:color w:val="000000" w:themeColor="text1"/>
                <w:kern w:val="0"/>
                <w:szCs w:val="21"/>
                <w:lang w:eastAsia="zh-CN"/>
              </w:rPr>
            </w:pPr>
          </w:p>
          <w:p w14:paraId="16ADA3C8">
            <w:pPr>
              <w:widowControl/>
              <w:spacing w:line="360" w:lineRule="auto"/>
              <w:jc w:val="center"/>
              <w:rPr>
                <w:rFonts w:hint="eastAsia" w:cs="宋体" w:asciiTheme="minorEastAsia" w:hAnsiTheme="minorEastAsia" w:eastAsiaTheme="minorEastAsia"/>
                <w:b/>
                <w:bCs/>
                <w:color w:val="000000" w:themeColor="text1"/>
                <w:kern w:val="0"/>
                <w:szCs w:val="21"/>
                <w:lang w:eastAsia="zh-CN"/>
              </w:rPr>
            </w:pPr>
          </w:p>
          <w:p w14:paraId="1AB4B073">
            <w:pPr>
              <w:widowControl/>
              <w:spacing w:line="360" w:lineRule="auto"/>
              <w:jc w:val="center"/>
              <w:rPr>
                <w:rFonts w:hint="eastAsia" w:cs="宋体" w:asciiTheme="minorEastAsia" w:hAnsiTheme="minorEastAsia" w:eastAsiaTheme="minorEastAsia"/>
                <w:b/>
                <w:bCs/>
                <w:color w:val="000000" w:themeColor="text1"/>
                <w:kern w:val="0"/>
                <w:szCs w:val="21"/>
                <w:lang w:eastAsia="zh-CN"/>
              </w:rPr>
            </w:pPr>
          </w:p>
          <w:p w14:paraId="5CB0AC54">
            <w:pPr>
              <w:widowControl/>
              <w:spacing w:line="360" w:lineRule="auto"/>
              <w:jc w:val="center"/>
              <w:rPr>
                <w:rFonts w:hint="eastAsia" w:cs="宋体" w:asciiTheme="minorEastAsia" w:hAnsiTheme="minorEastAsia" w:eastAsiaTheme="minorEastAsia"/>
                <w:b/>
                <w:bCs/>
                <w:color w:val="000000" w:themeColor="text1"/>
                <w:kern w:val="0"/>
                <w:szCs w:val="21"/>
                <w:lang w:eastAsia="zh-CN"/>
              </w:rPr>
            </w:pPr>
          </w:p>
          <w:p w14:paraId="652275ED">
            <w:pPr>
              <w:widowControl/>
              <w:spacing w:line="360" w:lineRule="auto"/>
              <w:jc w:val="center"/>
              <w:rPr>
                <w:rFonts w:hint="eastAsia" w:cs="宋体" w:asciiTheme="minorEastAsia" w:hAnsiTheme="minorEastAsia" w:eastAsiaTheme="minorEastAsia"/>
                <w:b/>
                <w:bCs/>
                <w:color w:val="000000" w:themeColor="text1"/>
                <w:kern w:val="0"/>
                <w:szCs w:val="21"/>
                <w:lang w:eastAsia="zh-CN"/>
              </w:rPr>
            </w:pPr>
            <w:r>
              <w:rPr>
                <w:rFonts w:hint="eastAsia" w:cs="宋体" w:asciiTheme="minorEastAsia" w:hAnsiTheme="minorEastAsia"/>
                <w:b/>
                <w:bCs/>
                <w:color w:val="000000" w:themeColor="text1"/>
                <w:kern w:val="0"/>
                <w:szCs w:val="21"/>
              </w:rPr>
              <w:t>服</w:t>
            </w:r>
          </w:p>
          <w:p w14:paraId="2F2C6413">
            <w:pPr>
              <w:widowControl/>
              <w:spacing w:line="360" w:lineRule="auto"/>
              <w:jc w:val="center"/>
              <w:rPr>
                <w:rFonts w:hint="eastAsia" w:cs="宋体" w:asciiTheme="minorEastAsia" w:hAnsiTheme="minorEastAsia" w:eastAsiaTheme="minorEastAsia"/>
                <w:b/>
                <w:bCs/>
                <w:color w:val="000000" w:themeColor="text1"/>
                <w:kern w:val="0"/>
                <w:szCs w:val="21"/>
                <w:lang w:eastAsia="zh-CN"/>
              </w:rPr>
            </w:pPr>
          </w:p>
          <w:p w14:paraId="7FAC901E">
            <w:pPr>
              <w:widowControl/>
              <w:spacing w:line="360" w:lineRule="auto"/>
              <w:jc w:val="center"/>
              <w:rPr>
                <w:rFonts w:hint="eastAsia" w:cs="宋体" w:asciiTheme="minorEastAsia" w:hAnsiTheme="minorEastAsia" w:eastAsiaTheme="minorEastAsia"/>
                <w:b/>
                <w:bCs/>
                <w:color w:val="000000" w:themeColor="text1"/>
                <w:kern w:val="0"/>
                <w:szCs w:val="21"/>
                <w:lang w:eastAsia="zh-CN"/>
              </w:rPr>
            </w:pPr>
          </w:p>
          <w:p w14:paraId="095C9DC8">
            <w:pPr>
              <w:widowControl/>
              <w:spacing w:line="360" w:lineRule="auto"/>
              <w:jc w:val="center"/>
              <w:rPr>
                <w:rFonts w:hint="eastAsia" w:cs="宋体" w:asciiTheme="minorEastAsia" w:hAnsiTheme="minorEastAsia" w:eastAsiaTheme="minorEastAsia"/>
                <w:b/>
                <w:bCs/>
                <w:color w:val="000000" w:themeColor="text1"/>
                <w:kern w:val="0"/>
                <w:szCs w:val="21"/>
                <w:lang w:eastAsia="zh-CN"/>
              </w:rPr>
            </w:pPr>
          </w:p>
          <w:p w14:paraId="1EDBF76E">
            <w:pPr>
              <w:widowControl/>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b/>
                <w:bCs/>
                <w:color w:val="000000" w:themeColor="text1"/>
                <w:kern w:val="0"/>
                <w:szCs w:val="21"/>
              </w:rPr>
              <w:t>务</w:t>
            </w:r>
          </w:p>
        </w:tc>
        <w:tc>
          <w:tcPr>
            <w:tcW w:w="1127" w:type="dxa"/>
            <w:gridSpan w:val="3"/>
            <w:tcMar>
              <w:top w:w="0" w:type="dxa"/>
              <w:left w:w="105" w:type="dxa"/>
              <w:bottom w:w="0" w:type="dxa"/>
              <w:right w:w="105" w:type="dxa"/>
            </w:tcMar>
            <w:vAlign w:val="center"/>
          </w:tcPr>
          <w:p w14:paraId="365475A5">
            <w:pPr>
              <w:widowControl/>
              <w:spacing w:line="360" w:lineRule="auto"/>
              <w:jc w:val="center"/>
              <w:rPr>
                <w:rFonts w:hint="eastAsia" w:cs="宋体" w:asciiTheme="minorEastAsia" w:hAnsiTheme="minorEastAsia" w:eastAsiaTheme="minorEastAsia"/>
                <w:color w:val="000000" w:themeColor="text1"/>
                <w:kern w:val="0"/>
                <w:szCs w:val="21"/>
                <w:lang w:eastAsia="zh-CN"/>
              </w:rPr>
            </w:pPr>
            <w:r>
              <w:rPr>
                <w:rFonts w:hint="eastAsia" w:cs="宋体" w:asciiTheme="minorEastAsia" w:hAnsiTheme="minorEastAsia"/>
                <w:color w:val="000000" w:themeColor="text1"/>
                <w:kern w:val="0"/>
                <w:szCs w:val="21"/>
              </w:rPr>
              <w:t>防</w:t>
            </w:r>
          </w:p>
          <w:p w14:paraId="7D4EC571">
            <w:pPr>
              <w:widowControl/>
              <w:spacing w:line="360" w:lineRule="auto"/>
              <w:jc w:val="center"/>
              <w:rPr>
                <w:rFonts w:hint="eastAsia" w:cs="宋体" w:asciiTheme="minorEastAsia" w:hAnsiTheme="minorEastAsia" w:eastAsiaTheme="minorEastAsia"/>
                <w:color w:val="000000" w:themeColor="text1"/>
                <w:kern w:val="0"/>
                <w:szCs w:val="21"/>
                <w:lang w:eastAsia="zh-CN"/>
              </w:rPr>
            </w:pPr>
            <w:r>
              <w:rPr>
                <w:rFonts w:hint="eastAsia" w:cs="宋体" w:asciiTheme="minorEastAsia" w:hAnsiTheme="minorEastAsia"/>
                <w:color w:val="000000" w:themeColor="text1"/>
                <w:kern w:val="0"/>
                <w:szCs w:val="21"/>
              </w:rPr>
              <w:t>台</w:t>
            </w:r>
          </w:p>
          <w:p w14:paraId="52B8CBC0">
            <w:pPr>
              <w:widowControl/>
              <w:spacing w:line="360" w:lineRule="auto"/>
              <w:jc w:val="center"/>
              <w:rPr>
                <w:rFonts w:hint="eastAsia" w:cs="宋体" w:asciiTheme="minorEastAsia" w:hAnsiTheme="minorEastAsia" w:eastAsiaTheme="minorEastAsia"/>
                <w:color w:val="000000" w:themeColor="text1"/>
                <w:kern w:val="0"/>
                <w:szCs w:val="21"/>
                <w:lang w:eastAsia="zh-CN"/>
              </w:rPr>
            </w:pPr>
            <w:r>
              <w:rPr>
                <w:rFonts w:hint="eastAsia" w:cs="宋体" w:asciiTheme="minorEastAsia" w:hAnsiTheme="minorEastAsia"/>
                <w:color w:val="000000" w:themeColor="text1"/>
                <w:kern w:val="0"/>
                <w:szCs w:val="21"/>
              </w:rPr>
              <w:t>、</w:t>
            </w:r>
          </w:p>
          <w:p w14:paraId="3E530D9F">
            <w:pPr>
              <w:widowControl/>
              <w:spacing w:line="360" w:lineRule="auto"/>
              <w:jc w:val="center"/>
              <w:rPr>
                <w:rFonts w:hint="eastAsia" w:cs="宋体" w:asciiTheme="minorEastAsia" w:hAnsiTheme="minorEastAsia" w:eastAsiaTheme="minorEastAsia"/>
                <w:color w:val="000000" w:themeColor="text1"/>
                <w:kern w:val="0"/>
                <w:szCs w:val="21"/>
                <w:lang w:eastAsia="zh-CN"/>
              </w:rPr>
            </w:pPr>
            <w:r>
              <w:rPr>
                <w:rFonts w:hint="eastAsia" w:cs="宋体" w:asciiTheme="minorEastAsia" w:hAnsiTheme="minorEastAsia"/>
                <w:color w:val="000000" w:themeColor="text1"/>
                <w:kern w:val="0"/>
                <w:szCs w:val="21"/>
              </w:rPr>
              <w:t>抗</w:t>
            </w:r>
          </w:p>
          <w:p w14:paraId="42EA2D58">
            <w:pPr>
              <w:widowControl/>
              <w:spacing w:line="360" w:lineRule="auto"/>
              <w:jc w:val="center"/>
              <w:rPr>
                <w:rFonts w:hint="eastAsia" w:cs="宋体" w:asciiTheme="minorEastAsia" w:hAnsiTheme="minorEastAsia" w:eastAsiaTheme="minorEastAsia"/>
                <w:color w:val="000000" w:themeColor="text1"/>
                <w:kern w:val="0"/>
                <w:szCs w:val="21"/>
                <w:lang w:eastAsia="zh-CN"/>
              </w:rPr>
            </w:pPr>
            <w:r>
              <w:rPr>
                <w:rFonts w:hint="eastAsia" w:cs="宋体" w:asciiTheme="minorEastAsia" w:hAnsiTheme="minorEastAsia"/>
                <w:color w:val="000000" w:themeColor="text1"/>
                <w:kern w:val="0"/>
                <w:szCs w:val="21"/>
              </w:rPr>
              <w:t>旱</w:t>
            </w:r>
          </w:p>
          <w:p w14:paraId="70E5B968">
            <w:pPr>
              <w:widowControl/>
              <w:spacing w:line="360" w:lineRule="auto"/>
              <w:jc w:val="center"/>
              <w:rPr>
                <w:rFonts w:hint="eastAsia" w:cs="宋体" w:asciiTheme="minorEastAsia" w:hAnsiTheme="minorEastAsia" w:eastAsiaTheme="minorEastAsia"/>
                <w:color w:val="000000" w:themeColor="text1"/>
                <w:kern w:val="0"/>
                <w:szCs w:val="21"/>
                <w:lang w:eastAsia="zh-CN"/>
              </w:rPr>
            </w:pPr>
            <w:r>
              <w:rPr>
                <w:rFonts w:hint="eastAsia" w:cs="宋体" w:asciiTheme="minorEastAsia" w:hAnsiTheme="minorEastAsia"/>
                <w:color w:val="000000" w:themeColor="text1"/>
                <w:kern w:val="0"/>
                <w:szCs w:val="21"/>
              </w:rPr>
              <w:t>、</w:t>
            </w:r>
          </w:p>
          <w:p w14:paraId="19B8D2E2">
            <w:pPr>
              <w:widowControl/>
              <w:spacing w:line="360" w:lineRule="auto"/>
              <w:jc w:val="center"/>
              <w:rPr>
                <w:rFonts w:hint="eastAsia" w:cs="宋体" w:asciiTheme="minorEastAsia" w:hAnsiTheme="minorEastAsia" w:eastAsiaTheme="minorEastAsia"/>
                <w:color w:val="000000" w:themeColor="text1"/>
                <w:kern w:val="0"/>
                <w:szCs w:val="21"/>
                <w:lang w:eastAsia="zh-CN"/>
              </w:rPr>
            </w:pPr>
            <w:r>
              <w:rPr>
                <w:rFonts w:hint="eastAsia" w:cs="宋体" w:asciiTheme="minorEastAsia" w:hAnsiTheme="minorEastAsia"/>
                <w:color w:val="000000" w:themeColor="text1"/>
                <w:kern w:val="0"/>
                <w:szCs w:val="21"/>
              </w:rPr>
              <w:t>防</w:t>
            </w:r>
          </w:p>
          <w:p w14:paraId="390210E2">
            <w:pPr>
              <w:widowControl/>
              <w:spacing w:line="360" w:lineRule="auto"/>
              <w:jc w:val="center"/>
              <w:rPr>
                <w:rFonts w:hint="eastAsia" w:cs="宋体" w:asciiTheme="minorEastAsia" w:hAnsiTheme="minorEastAsia" w:eastAsiaTheme="minorEastAsia"/>
                <w:color w:val="000000" w:themeColor="text1"/>
                <w:kern w:val="0"/>
                <w:szCs w:val="21"/>
                <w:lang w:eastAsia="zh-CN"/>
              </w:rPr>
            </w:pPr>
            <w:r>
              <w:rPr>
                <w:rFonts w:hint="eastAsia" w:cs="宋体" w:asciiTheme="minorEastAsia" w:hAnsiTheme="minorEastAsia"/>
                <w:color w:val="000000" w:themeColor="text1"/>
                <w:kern w:val="0"/>
                <w:szCs w:val="21"/>
              </w:rPr>
              <w:t>寒</w:t>
            </w:r>
          </w:p>
          <w:p w14:paraId="0EFA947A">
            <w:pPr>
              <w:widowControl/>
              <w:spacing w:line="360" w:lineRule="auto"/>
              <w:jc w:val="center"/>
              <w:rPr>
                <w:rFonts w:hint="eastAsia" w:cs="宋体" w:asciiTheme="minorEastAsia" w:hAnsiTheme="minorEastAsia" w:eastAsiaTheme="minorEastAsia"/>
                <w:color w:val="000000" w:themeColor="text1"/>
                <w:kern w:val="0"/>
                <w:szCs w:val="21"/>
                <w:lang w:eastAsia="zh-CN"/>
              </w:rPr>
            </w:pPr>
            <w:r>
              <w:rPr>
                <w:rFonts w:hint="eastAsia" w:cs="宋体" w:asciiTheme="minorEastAsia" w:hAnsiTheme="minorEastAsia"/>
                <w:color w:val="000000" w:themeColor="text1"/>
                <w:kern w:val="0"/>
                <w:szCs w:val="21"/>
              </w:rPr>
              <w:t>、</w:t>
            </w:r>
          </w:p>
          <w:p w14:paraId="523FD0DE">
            <w:pPr>
              <w:widowControl/>
              <w:spacing w:line="360" w:lineRule="auto"/>
              <w:jc w:val="center"/>
              <w:rPr>
                <w:rFonts w:hint="eastAsia" w:cs="宋体" w:asciiTheme="minorEastAsia" w:hAnsiTheme="minorEastAsia" w:eastAsiaTheme="minorEastAsia"/>
                <w:color w:val="000000" w:themeColor="text1"/>
                <w:kern w:val="0"/>
                <w:szCs w:val="21"/>
                <w:lang w:eastAsia="zh-CN"/>
              </w:rPr>
            </w:pPr>
            <w:r>
              <w:rPr>
                <w:rFonts w:hint="eastAsia" w:cs="宋体" w:asciiTheme="minorEastAsia" w:hAnsiTheme="minorEastAsia"/>
                <w:color w:val="000000" w:themeColor="text1"/>
                <w:kern w:val="0"/>
                <w:szCs w:val="21"/>
              </w:rPr>
              <w:t>抗</w:t>
            </w:r>
          </w:p>
          <w:p w14:paraId="56C4D46C">
            <w:pPr>
              <w:widowControl/>
              <w:spacing w:line="360" w:lineRule="auto"/>
              <w:jc w:val="center"/>
              <w:rPr>
                <w:rFonts w:hint="eastAsia" w:cs="宋体" w:asciiTheme="minorEastAsia" w:hAnsiTheme="minorEastAsia" w:eastAsiaTheme="minorEastAsia"/>
                <w:color w:val="000000" w:themeColor="text1"/>
                <w:kern w:val="0"/>
                <w:szCs w:val="21"/>
                <w:lang w:eastAsia="zh-CN"/>
              </w:rPr>
            </w:pPr>
            <w:r>
              <w:rPr>
                <w:rFonts w:hint="eastAsia" w:cs="宋体" w:asciiTheme="minorEastAsia" w:hAnsiTheme="minorEastAsia"/>
                <w:color w:val="000000" w:themeColor="text1"/>
                <w:kern w:val="0"/>
                <w:szCs w:val="21"/>
              </w:rPr>
              <w:t>冻</w:t>
            </w:r>
          </w:p>
          <w:p w14:paraId="5724A8B2">
            <w:pPr>
              <w:widowControl/>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等</w:t>
            </w:r>
          </w:p>
        </w:tc>
        <w:tc>
          <w:tcPr>
            <w:tcW w:w="4724" w:type="dxa"/>
            <w:gridSpan w:val="3"/>
            <w:tcMar>
              <w:top w:w="0" w:type="dxa"/>
              <w:left w:w="105" w:type="dxa"/>
              <w:bottom w:w="0" w:type="dxa"/>
              <w:right w:w="105" w:type="dxa"/>
            </w:tcMar>
          </w:tcPr>
          <w:p w14:paraId="5E247315">
            <w:pPr>
              <w:widowControl/>
              <w:spacing w:line="360" w:lineRule="auto"/>
              <w:jc w:val="left"/>
              <w:rPr>
                <w:rFonts w:hint="eastAsia" w:cs="宋体" w:asciiTheme="minorEastAsia" w:hAnsiTheme="minorEastAsia" w:eastAsiaTheme="minorEastAsia"/>
                <w:color w:val="000000" w:themeColor="text1"/>
                <w:kern w:val="0"/>
                <w:szCs w:val="21"/>
                <w:lang w:eastAsia="zh-CN"/>
              </w:rPr>
            </w:pPr>
            <w:r>
              <w:rPr>
                <w:rFonts w:hint="eastAsia" w:cs="宋体" w:asciiTheme="minorEastAsia" w:hAnsiTheme="minorEastAsia"/>
                <w:color w:val="000000" w:themeColor="text1"/>
                <w:kern w:val="0"/>
                <w:szCs w:val="21"/>
              </w:rPr>
              <w:t>旱季及新种植物要及时进行灌溉，防止植物因脱水而造成枯死。台汛期间要做好加固、排涝抢险工作，防止植物受损。冬季气温下降时，要对院内易受冻植物进行防冻保护。</w:t>
            </w:r>
          </w:p>
          <w:p w14:paraId="38F27BFD">
            <w:pPr>
              <w:widowControl/>
              <w:spacing w:line="360" w:lineRule="auto"/>
              <w:jc w:val="left"/>
              <w:rPr>
                <w:rFonts w:hint="eastAsia" w:cs="宋体" w:asciiTheme="minorEastAsia" w:hAnsiTheme="minorEastAsia" w:eastAsiaTheme="minorEastAsia"/>
                <w:color w:val="000000" w:themeColor="text1"/>
                <w:kern w:val="0"/>
                <w:szCs w:val="21"/>
                <w:lang w:eastAsia="zh-CN"/>
              </w:rPr>
            </w:pPr>
            <w:r>
              <w:rPr>
                <w:rFonts w:hint="eastAsia" w:cs="宋体" w:asciiTheme="minorEastAsia" w:hAnsiTheme="minorEastAsia"/>
                <w:color w:val="000000" w:themeColor="text1"/>
                <w:kern w:val="0"/>
                <w:szCs w:val="21"/>
              </w:rPr>
              <w:t>1、主动处置院内绿地各种险情及隐患，及时处理枯枝危树。</w:t>
            </w:r>
          </w:p>
          <w:p w14:paraId="276FB686">
            <w:pPr>
              <w:widowControl/>
              <w:spacing w:line="360" w:lineRule="auto"/>
              <w:jc w:val="left"/>
              <w:rPr>
                <w:rFonts w:hint="eastAsia" w:cs="宋体" w:asciiTheme="minorEastAsia" w:hAnsiTheme="minorEastAsia" w:eastAsiaTheme="minorEastAsia"/>
                <w:color w:val="000000" w:themeColor="text1"/>
                <w:kern w:val="0"/>
                <w:szCs w:val="21"/>
                <w:lang w:eastAsia="zh-CN"/>
              </w:rPr>
            </w:pPr>
            <w:r>
              <w:rPr>
                <w:rFonts w:hint="eastAsia" w:cs="宋体" w:asciiTheme="minorEastAsia" w:hAnsiTheme="minorEastAsia"/>
                <w:color w:val="000000" w:themeColor="text1"/>
                <w:kern w:val="0"/>
                <w:szCs w:val="21"/>
              </w:rPr>
              <w:t>2、做好排水机泵、应急防风防汛器材、物资的储备。</w:t>
            </w:r>
          </w:p>
          <w:p w14:paraId="3A35F907">
            <w:pPr>
              <w:widowControl/>
              <w:spacing w:line="360" w:lineRule="auto"/>
              <w:jc w:val="left"/>
              <w:rPr>
                <w:rFonts w:hint="eastAsia" w:cs="宋体" w:asciiTheme="minorEastAsia" w:hAnsiTheme="minorEastAsia" w:eastAsiaTheme="minorEastAsia"/>
                <w:color w:val="000000" w:themeColor="text1"/>
                <w:kern w:val="0"/>
                <w:szCs w:val="21"/>
                <w:lang w:eastAsia="zh-CN"/>
              </w:rPr>
            </w:pPr>
            <w:r>
              <w:rPr>
                <w:rFonts w:hint="eastAsia" w:cs="宋体" w:asciiTheme="minorEastAsia" w:hAnsiTheme="minorEastAsia"/>
                <w:color w:val="000000" w:themeColor="text1"/>
                <w:kern w:val="0"/>
                <w:szCs w:val="21"/>
              </w:rPr>
              <w:t>3、做好抢险队伍的日常练兵。</w:t>
            </w:r>
          </w:p>
          <w:p w14:paraId="080A4F49">
            <w:pPr>
              <w:widowControl/>
              <w:spacing w:line="360" w:lineRule="auto"/>
              <w:jc w:val="left"/>
              <w:rPr>
                <w:rFonts w:hint="eastAsia" w:cs="宋体" w:asciiTheme="minorEastAsia" w:hAnsiTheme="minorEastAsia" w:eastAsiaTheme="minorEastAsia"/>
                <w:color w:val="000000" w:themeColor="text1"/>
                <w:kern w:val="0"/>
                <w:szCs w:val="21"/>
                <w:lang w:eastAsia="zh-CN"/>
              </w:rPr>
            </w:pPr>
            <w:r>
              <w:rPr>
                <w:rFonts w:hint="eastAsia" w:cs="宋体" w:asciiTheme="minorEastAsia" w:hAnsiTheme="minorEastAsia"/>
                <w:color w:val="000000" w:themeColor="text1"/>
                <w:kern w:val="0"/>
                <w:szCs w:val="21"/>
              </w:rPr>
              <w:t>4、根据发布的预警信号，启动相应级别的应急响应，集结抢险队伍，落实抢险救灾各项措施。</w:t>
            </w:r>
          </w:p>
          <w:p w14:paraId="75F450B2">
            <w:pPr>
              <w:widowControl/>
              <w:spacing w:line="360" w:lineRule="auto"/>
              <w:jc w:val="left"/>
              <w:rPr>
                <w:rFonts w:hint="eastAsia" w:cs="宋体" w:asciiTheme="minorEastAsia" w:hAnsiTheme="minorEastAsia" w:eastAsiaTheme="minorEastAsia"/>
                <w:color w:val="000000" w:themeColor="text1"/>
                <w:kern w:val="0"/>
                <w:szCs w:val="21"/>
                <w:lang w:eastAsia="zh-CN"/>
              </w:rPr>
            </w:pPr>
            <w:r>
              <w:rPr>
                <w:rFonts w:hint="eastAsia" w:cs="宋体" w:asciiTheme="minorEastAsia" w:hAnsiTheme="minorEastAsia"/>
                <w:color w:val="000000" w:themeColor="text1"/>
                <w:kern w:val="0"/>
                <w:szCs w:val="21"/>
              </w:rPr>
              <w:t>5、清理被台风暴雨破坏的场地及倒伏树木，恢复正常院内秩序。</w:t>
            </w:r>
          </w:p>
          <w:p w14:paraId="256BDE79">
            <w:pPr>
              <w:widowControl/>
              <w:spacing w:line="360" w:lineRule="auto"/>
              <w:jc w:val="left"/>
              <w:rPr>
                <w:rFonts w:hint="eastAsia" w:cs="宋体" w:asciiTheme="minorEastAsia" w:hAnsiTheme="minorEastAsia" w:eastAsiaTheme="minorEastAsia"/>
                <w:color w:val="000000" w:themeColor="text1"/>
                <w:kern w:val="0"/>
                <w:szCs w:val="21"/>
                <w:lang w:eastAsia="zh-CN"/>
              </w:rPr>
            </w:pPr>
            <w:r>
              <w:rPr>
                <w:rFonts w:hint="eastAsia" w:cs="宋体" w:asciiTheme="minorEastAsia" w:hAnsiTheme="minorEastAsia"/>
                <w:color w:val="000000" w:themeColor="text1"/>
                <w:kern w:val="0"/>
                <w:szCs w:val="21"/>
              </w:rPr>
              <w:t>6、及时对抢险物资进行补充，及时做好院内的修复等工作。</w:t>
            </w:r>
          </w:p>
          <w:p w14:paraId="03878B76">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7、收集、核实、汇总灾情，按时向管理处室上报受灾损失具体数字及相关材料。</w:t>
            </w:r>
          </w:p>
        </w:tc>
        <w:tc>
          <w:tcPr>
            <w:tcW w:w="2731" w:type="dxa"/>
            <w:tcMar>
              <w:top w:w="0" w:type="dxa"/>
              <w:left w:w="105" w:type="dxa"/>
              <w:bottom w:w="0" w:type="dxa"/>
              <w:right w:w="105" w:type="dxa"/>
            </w:tcMar>
          </w:tcPr>
          <w:p w14:paraId="4A6CCE48">
            <w:pPr>
              <w:widowControl/>
              <w:spacing w:line="360" w:lineRule="auto"/>
              <w:jc w:val="left"/>
              <w:rPr>
                <w:rFonts w:hint="eastAsia" w:cs="宋体" w:asciiTheme="minorEastAsia" w:hAnsiTheme="minorEastAsia" w:eastAsiaTheme="minorEastAsia"/>
                <w:color w:val="000000" w:themeColor="text1"/>
                <w:kern w:val="0"/>
                <w:szCs w:val="21"/>
                <w:lang w:eastAsia="zh-CN"/>
              </w:rPr>
            </w:pPr>
            <w:r>
              <w:rPr>
                <w:rFonts w:hint="eastAsia" w:cs="宋体" w:asciiTheme="minorEastAsia" w:hAnsiTheme="minorEastAsia"/>
                <w:color w:val="000000" w:themeColor="text1"/>
                <w:kern w:val="0"/>
                <w:szCs w:val="21"/>
              </w:rPr>
              <w:t>1、12小时内恢复正常院内环境。</w:t>
            </w:r>
          </w:p>
          <w:p w14:paraId="7011C02F">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2、防台、防寒、抗旱、抗冻措施有效，基本无损失。</w:t>
            </w:r>
          </w:p>
        </w:tc>
      </w:tr>
      <w:tr w14:paraId="67067355">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15" w:type="dxa"/>
            <w:left w:w="15" w:type="dxa"/>
            <w:bottom w:w="15" w:type="dxa"/>
            <w:right w:w="15" w:type="dxa"/>
          </w:tblCellMar>
        </w:tblPrEx>
        <w:trPr>
          <w:trHeight w:val="948" w:hRule="atLeast"/>
          <w:tblCellSpacing w:w="15" w:type="dxa"/>
        </w:trPr>
        <w:tc>
          <w:tcPr>
            <w:tcW w:w="0" w:type="auto"/>
            <w:gridSpan w:val="2"/>
            <w:vMerge w:val="continue"/>
            <w:vAlign w:val="center"/>
          </w:tcPr>
          <w:p w14:paraId="5444B660">
            <w:pPr>
              <w:widowControl/>
              <w:spacing w:line="360" w:lineRule="auto"/>
              <w:jc w:val="left"/>
              <w:rPr>
                <w:rFonts w:cs="宋体" w:asciiTheme="minorEastAsia" w:hAnsiTheme="minorEastAsia"/>
                <w:color w:val="000000" w:themeColor="text1"/>
                <w:kern w:val="0"/>
                <w:szCs w:val="21"/>
              </w:rPr>
            </w:pPr>
          </w:p>
        </w:tc>
        <w:tc>
          <w:tcPr>
            <w:tcW w:w="1127" w:type="dxa"/>
            <w:gridSpan w:val="3"/>
            <w:tcMar>
              <w:top w:w="0" w:type="dxa"/>
              <w:left w:w="105" w:type="dxa"/>
              <w:bottom w:w="0" w:type="dxa"/>
              <w:right w:w="105" w:type="dxa"/>
            </w:tcMar>
            <w:vAlign w:val="center"/>
          </w:tcPr>
          <w:p w14:paraId="3C5C9DB2">
            <w:pPr>
              <w:widowControl/>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重大节假日、重大突击任务、因突发事件、创建检查等活动</w:t>
            </w:r>
          </w:p>
        </w:tc>
        <w:tc>
          <w:tcPr>
            <w:tcW w:w="4724" w:type="dxa"/>
            <w:gridSpan w:val="3"/>
            <w:tcMar>
              <w:top w:w="0" w:type="dxa"/>
              <w:left w:w="105" w:type="dxa"/>
              <w:bottom w:w="0" w:type="dxa"/>
              <w:right w:w="105" w:type="dxa"/>
            </w:tcMar>
            <w:vAlign w:val="center"/>
          </w:tcPr>
          <w:p w14:paraId="20A1F835">
            <w:pPr>
              <w:widowControl/>
              <w:spacing w:line="360" w:lineRule="auto"/>
              <w:jc w:val="left"/>
              <w:rPr>
                <w:rFonts w:hint="eastAsia" w:cs="宋体" w:asciiTheme="minorEastAsia" w:hAnsiTheme="minorEastAsia" w:eastAsiaTheme="minorEastAsia"/>
                <w:color w:val="000000" w:themeColor="text1"/>
                <w:kern w:val="0"/>
                <w:szCs w:val="21"/>
                <w:lang w:eastAsia="zh-CN"/>
              </w:rPr>
            </w:pPr>
            <w:r>
              <w:rPr>
                <w:rFonts w:hint="eastAsia" w:cs="宋体" w:asciiTheme="minorEastAsia" w:hAnsiTheme="minorEastAsia"/>
                <w:color w:val="000000" w:themeColor="text1"/>
                <w:kern w:val="0"/>
                <w:szCs w:val="21"/>
              </w:rPr>
              <w:t>1、每年遇重大节日（如春节、国庆节等节日）、创建检查及重大任务等，中标人需提供采购人所需花卉的方案，若当季时花无法按照实际情况进行采购和布置，须提前和采购人协商，经同意后可采用同等规格，同等价位的时花，并按照采购人要求进行摆放和养护。</w:t>
            </w:r>
          </w:p>
          <w:p w14:paraId="4EF0FD45">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2、保持院内养护状况良好,中标人应积极支持配合采购人工作，增派人手，服从安排，做好工作落实。</w:t>
            </w:r>
          </w:p>
        </w:tc>
        <w:tc>
          <w:tcPr>
            <w:tcW w:w="2731" w:type="dxa"/>
            <w:tcMar>
              <w:top w:w="0" w:type="dxa"/>
              <w:left w:w="105" w:type="dxa"/>
              <w:bottom w:w="0" w:type="dxa"/>
              <w:right w:w="105" w:type="dxa"/>
            </w:tcMar>
            <w:vAlign w:val="center"/>
          </w:tcPr>
          <w:p w14:paraId="71CE993B">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保证各类事件顺利通过。</w:t>
            </w:r>
          </w:p>
        </w:tc>
      </w:tr>
      <w:tr w14:paraId="701404E8">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15" w:type="dxa"/>
            <w:left w:w="15" w:type="dxa"/>
            <w:bottom w:w="15" w:type="dxa"/>
            <w:right w:w="15" w:type="dxa"/>
          </w:tblCellMar>
        </w:tblPrEx>
        <w:trPr>
          <w:trHeight w:val="525" w:hRule="atLeast"/>
          <w:tblCellSpacing w:w="15" w:type="dxa"/>
        </w:trPr>
        <w:tc>
          <w:tcPr>
            <w:tcW w:w="9540" w:type="dxa"/>
            <w:gridSpan w:val="9"/>
            <w:tcMar>
              <w:top w:w="0" w:type="dxa"/>
              <w:left w:w="105" w:type="dxa"/>
              <w:bottom w:w="0" w:type="dxa"/>
              <w:right w:w="105" w:type="dxa"/>
            </w:tcMar>
            <w:vAlign w:val="center"/>
          </w:tcPr>
          <w:p w14:paraId="68B64258">
            <w:pPr>
              <w:widowControl/>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b/>
                <w:bCs/>
                <w:color w:val="000000" w:themeColor="text1"/>
                <w:kern w:val="0"/>
                <w:szCs w:val="21"/>
              </w:rPr>
              <w:t>三、内业资料</w:t>
            </w:r>
          </w:p>
        </w:tc>
      </w:tr>
      <w:tr w14:paraId="21784930">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15" w:type="dxa"/>
            <w:left w:w="15" w:type="dxa"/>
            <w:bottom w:w="15" w:type="dxa"/>
            <w:right w:w="15" w:type="dxa"/>
          </w:tblCellMar>
        </w:tblPrEx>
        <w:trPr>
          <w:trHeight w:val="555" w:hRule="atLeast"/>
          <w:tblCellSpacing w:w="15" w:type="dxa"/>
        </w:trPr>
        <w:tc>
          <w:tcPr>
            <w:tcW w:w="1077" w:type="dxa"/>
            <w:gridSpan w:val="3"/>
            <w:tcMar>
              <w:top w:w="0" w:type="dxa"/>
              <w:left w:w="105" w:type="dxa"/>
              <w:bottom w:w="0" w:type="dxa"/>
              <w:right w:w="105" w:type="dxa"/>
            </w:tcMar>
            <w:vAlign w:val="center"/>
          </w:tcPr>
          <w:p w14:paraId="75C50380">
            <w:pPr>
              <w:widowControl/>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b/>
                <w:bCs/>
                <w:color w:val="000000" w:themeColor="text1"/>
                <w:kern w:val="0"/>
                <w:szCs w:val="21"/>
              </w:rPr>
              <w:t>序号</w:t>
            </w:r>
          </w:p>
        </w:tc>
        <w:tc>
          <w:tcPr>
            <w:tcW w:w="1317" w:type="dxa"/>
            <w:gridSpan w:val="3"/>
            <w:tcMar>
              <w:top w:w="0" w:type="dxa"/>
              <w:left w:w="105" w:type="dxa"/>
              <w:bottom w:w="0" w:type="dxa"/>
              <w:right w:w="105" w:type="dxa"/>
            </w:tcMar>
            <w:vAlign w:val="center"/>
          </w:tcPr>
          <w:p w14:paraId="71B9A9EC">
            <w:pPr>
              <w:widowControl/>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b/>
                <w:bCs/>
                <w:color w:val="000000" w:themeColor="text1"/>
                <w:kern w:val="0"/>
                <w:szCs w:val="21"/>
              </w:rPr>
              <w:t>服务分项</w:t>
            </w:r>
          </w:p>
        </w:tc>
        <w:tc>
          <w:tcPr>
            <w:tcW w:w="7086" w:type="dxa"/>
            <w:gridSpan w:val="3"/>
            <w:tcMar>
              <w:top w:w="0" w:type="dxa"/>
              <w:left w:w="105" w:type="dxa"/>
              <w:bottom w:w="0" w:type="dxa"/>
              <w:right w:w="105" w:type="dxa"/>
            </w:tcMar>
            <w:vAlign w:val="center"/>
          </w:tcPr>
          <w:p w14:paraId="56213C28">
            <w:pPr>
              <w:widowControl/>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b/>
                <w:bCs/>
                <w:color w:val="000000" w:themeColor="text1"/>
                <w:kern w:val="0"/>
                <w:szCs w:val="21"/>
              </w:rPr>
              <w:t>服务内容</w:t>
            </w:r>
          </w:p>
        </w:tc>
      </w:tr>
      <w:tr w14:paraId="4D7D935F">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15" w:type="dxa"/>
            <w:left w:w="15" w:type="dxa"/>
            <w:bottom w:w="15" w:type="dxa"/>
            <w:right w:w="15" w:type="dxa"/>
          </w:tblCellMar>
        </w:tblPrEx>
        <w:trPr>
          <w:trHeight w:val="990" w:hRule="atLeast"/>
          <w:tblCellSpacing w:w="15" w:type="dxa"/>
        </w:trPr>
        <w:tc>
          <w:tcPr>
            <w:tcW w:w="1077" w:type="dxa"/>
            <w:gridSpan w:val="3"/>
            <w:tcMar>
              <w:top w:w="0" w:type="dxa"/>
              <w:left w:w="105" w:type="dxa"/>
              <w:bottom w:w="0" w:type="dxa"/>
              <w:right w:w="105" w:type="dxa"/>
            </w:tcMar>
            <w:vAlign w:val="center"/>
          </w:tcPr>
          <w:p w14:paraId="07FEC140">
            <w:pPr>
              <w:widowControl/>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1</w:t>
            </w:r>
          </w:p>
        </w:tc>
        <w:tc>
          <w:tcPr>
            <w:tcW w:w="1317" w:type="dxa"/>
            <w:gridSpan w:val="3"/>
            <w:tcMar>
              <w:top w:w="0" w:type="dxa"/>
              <w:left w:w="105" w:type="dxa"/>
              <w:bottom w:w="0" w:type="dxa"/>
              <w:right w:w="105" w:type="dxa"/>
            </w:tcMar>
            <w:vAlign w:val="center"/>
          </w:tcPr>
          <w:p w14:paraId="71AA8524">
            <w:pPr>
              <w:widowControl/>
              <w:spacing w:line="360" w:lineRule="auto"/>
              <w:jc w:val="center"/>
              <w:rPr>
                <w:rFonts w:hint="eastAsia" w:cs="宋体" w:asciiTheme="minorEastAsia" w:hAnsiTheme="minorEastAsia" w:eastAsiaTheme="minorEastAsia"/>
                <w:color w:val="000000" w:themeColor="text1"/>
                <w:kern w:val="0"/>
                <w:szCs w:val="21"/>
                <w:lang w:eastAsia="zh-CN"/>
              </w:rPr>
            </w:pPr>
            <w:r>
              <w:rPr>
                <w:rFonts w:hint="eastAsia" w:cs="宋体" w:asciiTheme="minorEastAsia" w:hAnsiTheme="minorEastAsia"/>
                <w:color w:val="000000" w:themeColor="text1"/>
                <w:kern w:val="0"/>
                <w:szCs w:val="21"/>
              </w:rPr>
              <w:t>绿化养护</w:t>
            </w:r>
          </w:p>
          <w:p w14:paraId="2F18286A">
            <w:pPr>
              <w:widowControl/>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服务清单</w:t>
            </w:r>
          </w:p>
        </w:tc>
        <w:tc>
          <w:tcPr>
            <w:tcW w:w="7086" w:type="dxa"/>
            <w:gridSpan w:val="3"/>
            <w:tcMar>
              <w:top w:w="0" w:type="dxa"/>
              <w:left w:w="105" w:type="dxa"/>
              <w:bottom w:w="0" w:type="dxa"/>
              <w:right w:w="105" w:type="dxa"/>
            </w:tcMar>
            <w:vAlign w:val="center"/>
          </w:tcPr>
          <w:p w14:paraId="4366967F">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进场前需提交：对采购人绿化养护的绿地范围和植物清单（种类、规格、数量）进行清点和认定；每半年提交更新一次给采购人存档。</w:t>
            </w:r>
          </w:p>
        </w:tc>
      </w:tr>
      <w:tr w14:paraId="2C9018E5">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15" w:type="dxa"/>
            <w:left w:w="15" w:type="dxa"/>
            <w:bottom w:w="15" w:type="dxa"/>
            <w:right w:w="15" w:type="dxa"/>
          </w:tblCellMar>
        </w:tblPrEx>
        <w:trPr>
          <w:trHeight w:val="1725" w:hRule="atLeast"/>
          <w:tblCellSpacing w:w="15" w:type="dxa"/>
        </w:trPr>
        <w:tc>
          <w:tcPr>
            <w:tcW w:w="1077" w:type="dxa"/>
            <w:gridSpan w:val="3"/>
            <w:tcMar>
              <w:top w:w="0" w:type="dxa"/>
              <w:left w:w="105" w:type="dxa"/>
              <w:bottom w:w="0" w:type="dxa"/>
              <w:right w:w="105" w:type="dxa"/>
            </w:tcMar>
            <w:vAlign w:val="center"/>
          </w:tcPr>
          <w:p w14:paraId="5AAC6EC8">
            <w:pPr>
              <w:widowControl/>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2</w:t>
            </w:r>
          </w:p>
        </w:tc>
        <w:tc>
          <w:tcPr>
            <w:tcW w:w="1317" w:type="dxa"/>
            <w:gridSpan w:val="3"/>
            <w:tcMar>
              <w:top w:w="0" w:type="dxa"/>
              <w:left w:w="105" w:type="dxa"/>
              <w:bottom w:w="0" w:type="dxa"/>
              <w:right w:w="105" w:type="dxa"/>
            </w:tcMar>
            <w:vAlign w:val="center"/>
          </w:tcPr>
          <w:p w14:paraId="7A70DF08">
            <w:pPr>
              <w:widowControl/>
              <w:spacing w:line="360" w:lineRule="auto"/>
              <w:jc w:val="center"/>
              <w:rPr>
                <w:rFonts w:hint="eastAsia" w:cs="宋体" w:asciiTheme="minorEastAsia" w:hAnsiTheme="minorEastAsia" w:eastAsiaTheme="minorEastAsia"/>
                <w:color w:val="000000" w:themeColor="text1"/>
                <w:kern w:val="0"/>
                <w:szCs w:val="21"/>
                <w:lang w:eastAsia="zh-CN"/>
              </w:rPr>
            </w:pPr>
            <w:r>
              <w:rPr>
                <w:rFonts w:hint="eastAsia" w:cs="宋体" w:asciiTheme="minorEastAsia" w:hAnsiTheme="minorEastAsia"/>
                <w:color w:val="000000" w:themeColor="text1"/>
                <w:kern w:val="0"/>
                <w:szCs w:val="21"/>
              </w:rPr>
              <w:t>绿化养护</w:t>
            </w:r>
          </w:p>
          <w:p w14:paraId="7BE172B3">
            <w:pPr>
              <w:widowControl/>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计划</w:t>
            </w:r>
          </w:p>
        </w:tc>
        <w:tc>
          <w:tcPr>
            <w:tcW w:w="7086" w:type="dxa"/>
            <w:gridSpan w:val="3"/>
            <w:tcMar>
              <w:top w:w="0" w:type="dxa"/>
              <w:left w:w="105" w:type="dxa"/>
              <w:bottom w:w="0" w:type="dxa"/>
              <w:right w:w="105" w:type="dxa"/>
            </w:tcMar>
          </w:tcPr>
          <w:p w14:paraId="691FA432">
            <w:pPr>
              <w:widowControl/>
              <w:spacing w:line="360" w:lineRule="auto"/>
              <w:jc w:val="left"/>
              <w:rPr>
                <w:rFonts w:hint="eastAsia" w:cs="宋体" w:asciiTheme="minorEastAsia" w:hAnsiTheme="minorEastAsia" w:eastAsiaTheme="minorEastAsia"/>
                <w:color w:val="000000" w:themeColor="text1"/>
                <w:kern w:val="0"/>
                <w:szCs w:val="21"/>
                <w:lang w:eastAsia="zh-CN"/>
              </w:rPr>
            </w:pPr>
            <w:r>
              <w:rPr>
                <w:rFonts w:hint="eastAsia" w:cs="宋体" w:asciiTheme="minorEastAsia" w:hAnsiTheme="minorEastAsia"/>
                <w:color w:val="000000" w:themeColor="text1"/>
                <w:kern w:val="0"/>
                <w:szCs w:val="21"/>
              </w:rPr>
              <w:t>1、专人负责；归档规范，提供电子档案；图纸档案、文字档案及相关资料齐全。</w:t>
            </w:r>
          </w:p>
          <w:p w14:paraId="5B460896">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2、进场前提交中标人的绿化养护操作规程、管理制度、文明施工、当年年度计划和应急预案以及服务人员花名册（附身份证和健康证复印件情况），设施设备及物品配备清单、岗位设置与岗位职责等。</w:t>
            </w:r>
          </w:p>
        </w:tc>
      </w:tr>
      <w:tr w14:paraId="7B35BD76">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15" w:type="dxa"/>
            <w:left w:w="15" w:type="dxa"/>
            <w:bottom w:w="15" w:type="dxa"/>
            <w:right w:w="15" w:type="dxa"/>
          </w:tblCellMar>
        </w:tblPrEx>
        <w:trPr>
          <w:trHeight w:val="537" w:hRule="atLeast"/>
          <w:tblCellSpacing w:w="15" w:type="dxa"/>
        </w:trPr>
        <w:tc>
          <w:tcPr>
            <w:tcW w:w="1077" w:type="dxa"/>
            <w:gridSpan w:val="3"/>
            <w:tcMar>
              <w:top w:w="0" w:type="dxa"/>
              <w:left w:w="105" w:type="dxa"/>
              <w:bottom w:w="0" w:type="dxa"/>
              <w:right w:w="105" w:type="dxa"/>
            </w:tcMar>
            <w:vAlign w:val="center"/>
          </w:tcPr>
          <w:p w14:paraId="2677E1E5">
            <w:pPr>
              <w:widowControl/>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3</w:t>
            </w:r>
          </w:p>
        </w:tc>
        <w:tc>
          <w:tcPr>
            <w:tcW w:w="1317" w:type="dxa"/>
            <w:gridSpan w:val="3"/>
            <w:tcMar>
              <w:top w:w="0" w:type="dxa"/>
              <w:left w:w="105" w:type="dxa"/>
              <w:bottom w:w="0" w:type="dxa"/>
              <w:right w:w="105" w:type="dxa"/>
            </w:tcMar>
            <w:vAlign w:val="center"/>
          </w:tcPr>
          <w:p w14:paraId="1DCEEBFA">
            <w:pPr>
              <w:widowControl/>
              <w:spacing w:line="360" w:lineRule="auto"/>
              <w:jc w:val="center"/>
              <w:rPr>
                <w:rFonts w:hint="eastAsia" w:cs="宋体" w:asciiTheme="minorEastAsia" w:hAnsiTheme="minorEastAsia" w:eastAsiaTheme="minorEastAsia"/>
                <w:color w:val="000000" w:themeColor="text1"/>
                <w:kern w:val="0"/>
                <w:szCs w:val="21"/>
                <w:lang w:eastAsia="zh-CN"/>
              </w:rPr>
            </w:pPr>
            <w:r>
              <w:rPr>
                <w:rFonts w:hint="eastAsia" w:cs="宋体" w:asciiTheme="minorEastAsia" w:hAnsiTheme="minorEastAsia"/>
                <w:color w:val="000000" w:themeColor="text1"/>
                <w:kern w:val="0"/>
                <w:szCs w:val="21"/>
              </w:rPr>
              <w:t>绿化养护</w:t>
            </w:r>
          </w:p>
          <w:p w14:paraId="0266D274">
            <w:pPr>
              <w:widowControl/>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服务台账</w:t>
            </w:r>
          </w:p>
        </w:tc>
        <w:tc>
          <w:tcPr>
            <w:tcW w:w="7086" w:type="dxa"/>
            <w:gridSpan w:val="3"/>
            <w:tcMar>
              <w:top w:w="0" w:type="dxa"/>
              <w:left w:w="105" w:type="dxa"/>
              <w:bottom w:w="0" w:type="dxa"/>
              <w:right w:w="105" w:type="dxa"/>
            </w:tcMar>
            <w:vAlign w:val="center"/>
          </w:tcPr>
          <w:p w14:paraId="43349EA4">
            <w:pPr>
              <w:widowControl/>
              <w:spacing w:line="360" w:lineRule="auto"/>
              <w:jc w:val="left"/>
              <w:rPr>
                <w:rFonts w:hint="eastAsia" w:cs="宋体" w:asciiTheme="minorEastAsia" w:hAnsiTheme="minorEastAsia" w:eastAsiaTheme="minorEastAsia"/>
                <w:color w:val="000000" w:themeColor="text1"/>
                <w:kern w:val="0"/>
                <w:szCs w:val="21"/>
                <w:lang w:eastAsia="zh-CN"/>
              </w:rPr>
            </w:pPr>
            <w:r>
              <w:rPr>
                <w:rFonts w:hint="eastAsia" w:cs="宋体" w:asciiTheme="minorEastAsia" w:hAnsiTheme="minorEastAsia"/>
                <w:color w:val="000000" w:themeColor="text1"/>
                <w:kern w:val="0"/>
                <w:szCs w:val="21"/>
              </w:rPr>
              <w:t>1、养护计划及总结：每月更新各项养护管理技术措施，向采购人提交月度、季度、年度的养护计划及总结（如提供树木具体修剪方方案、病虫害防治方案等）。定期组织员工召开例会，通报当月维护情况、存在问题。</w:t>
            </w:r>
          </w:p>
          <w:p w14:paraId="76068B36">
            <w:pPr>
              <w:widowControl/>
              <w:spacing w:line="360" w:lineRule="auto"/>
              <w:jc w:val="left"/>
              <w:rPr>
                <w:rFonts w:hint="eastAsia" w:cs="宋体" w:asciiTheme="minorEastAsia" w:hAnsiTheme="minorEastAsia" w:eastAsiaTheme="minorEastAsia"/>
                <w:color w:val="000000" w:themeColor="text1"/>
                <w:kern w:val="0"/>
                <w:szCs w:val="21"/>
                <w:lang w:eastAsia="zh-CN"/>
              </w:rPr>
            </w:pPr>
            <w:r>
              <w:rPr>
                <w:rFonts w:hint="eastAsia" w:cs="宋体" w:asciiTheme="minorEastAsia" w:hAnsiTheme="minorEastAsia"/>
                <w:color w:val="000000" w:themeColor="text1"/>
                <w:kern w:val="0"/>
                <w:szCs w:val="21"/>
              </w:rPr>
              <w:t>2、养护操作记录：每周更新日常各养护措施及其成效的记录、植物生长势变化的记录、养护管理过程中的重大事件及其处理结果。</w:t>
            </w:r>
          </w:p>
          <w:p w14:paraId="37F52FC2">
            <w:pPr>
              <w:widowControl/>
              <w:spacing w:line="360" w:lineRule="auto"/>
              <w:jc w:val="left"/>
              <w:rPr>
                <w:rFonts w:hint="eastAsia" w:cs="宋体" w:asciiTheme="minorEastAsia" w:hAnsiTheme="minorEastAsia" w:eastAsiaTheme="minorEastAsia"/>
                <w:color w:val="000000" w:themeColor="text1"/>
                <w:kern w:val="0"/>
                <w:szCs w:val="21"/>
                <w:lang w:eastAsia="zh-CN"/>
              </w:rPr>
            </w:pPr>
            <w:r>
              <w:rPr>
                <w:rFonts w:hint="eastAsia" w:cs="宋体" w:asciiTheme="minorEastAsia" w:hAnsiTheme="minorEastAsia"/>
                <w:color w:val="000000" w:themeColor="text1"/>
                <w:kern w:val="0"/>
                <w:szCs w:val="21"/>
              </w:rPr>
              <w:t>3、内控记录：按照采购人提供的绿地初始状况资料进行核实的记录及各项核实的结果，包括文字或表格说明及图片资料。</w:t>
            </w:r>
          </w:p>
          <w:p w14:paraId="788410D9">
            <w:pPr>
              <w:widowControl/>
              <w:spacing w:line="360" w:lineRule="auto"/>
              <w:jc w:val="left"/>
              <w:rPr>
                <w:rFonts w:hint="eastAsia" w:cs="宋体" w:asciiTheme="minorEastAsia" w:hAnsiTheme="minorEastAsia" w:eastAsiaTheme="minorEastAsia"/>
                <w:color w:val="000000" w:themeColor="text1"/>
                <w:kern w:val="0"/>
                <w:szCs w:val="21"/>
                <w:lang w:eastAsia="zh-CN"/>
              </w:rPr>
            </w:pPr>
            <w:r>
              <w:rPr>
                <w:rFonts w:hint="eastAsia" w:cs="宋体" w:asciiTheme="minorEastAsia" w:hAnsiTheme="minorEastAsia"/>
                <w:color w:val="000000" w:themeColor="text1"/>
                <w:kern w:val="0"/>
                <w:szCs w:val="21"/>
              </w:rPr>
              <w:t>4、检查记录：如有害生物现状，植物生长状况评价。</w:t>
            </w:r>
          </w:p>
          <w:p w14:paraId="74918DB9">
            <w:pPr>
              <w:widowControl/>
              <w:spacing w:line="360" w:lineRule="auto"/>
              <w:jc w:val="left"/>
              <w:rPr>
                <w:rFonts w:hint="eastAsia" w:cs="宋体" w:asciiTheme="minorEastAsia" w:hAnsiTheme="minorEastAsia" w:eastAsiaTheme="minorEastAsia"/>
                <w:color w:val="000000" w:themeColor="text1"/>
                <w:kern w:val="0"/>
                <w:szCs w:val="21"/>
                <w:lang w:eastAsia="zh-CN"/>
              </w:rPr>
            </w:pPr>
            <w:r>
              <w:rPr>
                <w:rFonts w:hint="eastAsia" w:cs="宋体" w:asciiTheme="minorEastAsia" w:hAnsiTheme="minorEastAsia"/>
                <w:color w:val="000000" w:themeColor="text1"/>
                <w:kern w:val="0"/>
                <w:szCs w:val="21"/>
              </w:rPr>
              <w:t>5、绿地巡查记录：枯死苗木凡经挖除后必须记录归档。其内容主要包括养护地点、树种、规格、枯死原因、死亡日期、经过何种措施抢救及结果、挖除日期、挖除人、记录人、主管人姓名及补种情况等。</w:t>
            </w:r>
          </w:p>
          <w:p w14:paraId="03BEDACA">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6、车辆机械设备及其使用情况进行系统管理，资料包括：车辆机械设备配备方案和管理规定、车辆机械设备存量表、产权或租赁证明、使用和维护日志、管理核查记录。</w:t>
            </w:r>
          </w:p>
          <w:p w14:paraId="370BD032">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7、投标人每季度应对员工开展安全教育、文明服务等培训提供具体实施办法并提供材料。</w:t>
            </w:r>
          </w:p>
          <w:p w14:paraId="4F44EA51">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8、巡查制度：现场负责人每周巡查，并按要求填写巡查记录，提交采购人存档。</w:t>
            </w:r>
          </w:p>
        </w:tc>
      </w:tr>
    </w:tbl>
    <w:p w14:paraId="4A028CFA">
      <w:pPr>
        <w:widowControl/>
        <w:shd w:val="clear" w:color="auto" w:fill="FFFFFF"/>
        <w:spacing w:line="360" w:lineRule="auto"/>
        <w:ind w:firstLine="210" w:firstLineChars="100"/>
        <w:jc w:val="left"/>
        <w:rPr>
          <w:rFonts w:cs="宋体" w:asciiTheme="minorEastAsia" w:hAnsiTheme="minorEastAsia"/>
          <w:bCs/>
          <w:color w:val="000000" w:themeColor="text1"/>
          <w:kern w:val="0"/>
          <w:szCs w:val="21"/>
        </w:rPr>
      </w:pPr>
      <w:r>
        <w:rPr>
          <w:rFonts w:hint="eastAsia" w:cs="宋体" w:asciiTheme="minorEastAsia" w:hAnsiTheme="minorEastAsia"/>
          <w:bCs/>
          <w:color w:val="000000" w:themeColor="text1"/>
          <w:kern w:val="0"/>
          <w:szCs w:val="21"/>
        </w:rPr>
        <w:t>（2）中标人必须负责自行处置绿化养护产生的垃圾，此项费用包含在投标报价中，采购人不另行支付； 中标人不得拒绝采购人下达的修剪要求。</w:t>
      </w:r>
    </w:p>
    <w:p w14:paraId="0112BDD7">
      <w:pPr>
        <w:widowControl/>
        <w:shd w:val="clear" w:color="auto" w:fill="FFFFFF"/>
        <w:spacing w:line="360" w:lineRule="auto"/>
        <w:ind w:firstLine="210" w:firstLineChars="100"/>
        <w:jc w:val="left"/>
        <w:rPr>
          <w:rFonts w:cs="宋体" w:asciiTheme="minorEastAsia" w:hAnsiTheme="minorEastAsia"/>
          <w:bCs/>
          <w:color w:val="000000" w:themeColor="text1"/>
          <w:kern w:val="0"/>
          <w:szCs w:val="21"/>
        </w:rPr>
      </w:pPr>
      <w:r>
        <w:rPr>
          <w:rFonts w:hint="eastAsia" w:cs="宋体" w:asciiTheme="minorEastAsia" w:hAnsiTheme="minorEastAsia"/>
          <w:bCs/>
          <w:color w:val="000000" w:themeColor="text1"/>
          <w:kern w:val="0"/>
          <w:szCs w:val="21"/>
        </w:rPr>
        <w:t>（3）在日常管理中，凡在养护范围内出现“失管、失养”，造成较大面积病虫危害及大面积苗木(包括贵重苗木)死亡的应按整改要求进行补植（2周内进行补植），补植费用自行承担，中标人不得拒绝采购人下达的补植要求。</w:t>
      </w:r>
    </w:p>
    <w:p w14:paraId="2751E934">
      <w:pPr>
        <w:widowControl/>
        <w:shd w:val="clear" w:color="auto" w:fill="FFFFFF"/>
        <w:spacing w:line="360" w:lineRule="auto"/>
        <w:ind w:firstLine="210" w:firstLineChars="100"/>
        <w:jc w:val="left"/>
        <w:rPr>
          <w:rFonts w:cs="宋体" w:asciiTheme="minorEastAsia" w:hAnsiTheme="minorEastAsia"/>
          <w:bCs/>
          <w:color w:val="000000" w:themeColor="text1"/>
          <w:kern w:val="0"/>
          <w:szCs w:val="21"/>
        </w:rPr>
      </w:pPr>
      <w:r>
        <w:rPr>
          <w:rFonts w:hint="eastAsia" w:cs="宋体" w:asciiTheme="minorEastAsia" w:hAnsiTheme="minorEastAsia"/>
          <w:bCs/>
          <w:color w:val="000000" w:themeColor="text1"/>
          <w:kern w:val="0"/>
          <w:szCs w:val="21"/>
        </w:rPr>
        <w:t>（4）</w:t>
      </w:r>
      <w:r>
        <w:rPr>
          <w:rFonts w:hint="eastAsia" w:cs="宋体" w:asciiTheme="minorEastAsia" w:hAnsiTheme="minorEastAsia"/>
          <w:color w:val="000000" w:themeColor="text1"/>
          <w:kern w:val="0"/>
          <w:szCs w:val="21"/>
        </w:rPr>
        <w:t>根据采购人需求提供为采购人绿植摆放，并负责盆花的摆放、养护、花期后的清理，</w:t>
      </w:r>
      <w:r>
        <w:rPr>
          <w:rFonts w:hint="eastAsia" w:cs="宋体" w:asciiTheme="minorEastAsia" w:hAnsiTheme="minorEastAsia"/>
          <w:bCs/>
          <w:color w:val="000000" w:themeColor="text1"/>
          <w:kern w:val="0"/>
          <w:szCs w:val="21"/>
        </w:rPr>
        <w:t>中标人不得拒绝采购人下达的要求。</w:t>
      </w:r>
    </w:p>
    <w:p w14:paraId="1B9A4510">
      <w:pPr>
        <w:widowControl/>
        <w:shd w:val="clear" w:color="auto" w:fill="FFFFFF"/>
        <w:spacing w:line="360" w:lineRule="auto"/>
        <w:ind w:firstLine="210" w:firstLineChars="100"/>
        <w:jc w:val="left"/>
        <w:rPr>
          <w:rFonts w:cs="宋体" w:asciiTheme="minorEastAsia" w:hAnsiTheme="minorEastAsia"/>
          <w:bCs/>
          <w:color w:val="000000" w:themeColor="text1"/>
          <w:kern w:val="0"/>
          <w:szCs w:val="21"/>
        </w:rPr>
      </w:pPr>
      <w:r>
        <w:rPr>
          <w:rFonts w:hint="eastAsia" w:cs="宋体" w:asciiTheme="minorEastAsia" w:hAnsiTheme="minorEastAsia"/>
          <w:bCs/>
          <w:color w:val="000000" w:themeColor="text1"/>
          <w:kern w:val="0"/>
          <w:szCs w:val="21"/>
        </w:rPr>
        <w:t>（5）因不可抗拒因素，如因台风、暴雨、大雪等自然灾害引起树木突然倒塌，碰线、碰屋、非养护原因造成的树枝伤人、伤物等情况，中标人在接到医院采购人后应迅速组织力量，立即到达现场并及时处理，所产生的费用由中标人承担。</w:t>
      </w:r>
    </w:p>
    <w:p w14:paraId="412A5A1C">
      <w:pPr>
        <w:widowControl/>
        <w:shd w:val="clear" w:color="auto" w:fill="FFFFFF"/>
        <w:spacing w:line="360" w:lineRule="auto"/>
        <w:jc w:val="left"/>
        <w:rPr>
          <w:rFonts w:cs="宋体" w:asciiTheme="minorEastAsia" w:hAnsiTheme="minorEastAsia"/>
          <w:b/>
          <w:color w:val="000000" w:themeColor="text1"/>
          <w:kern w:val="0"/>
          <w:szCs w:val="21"/>
        </w:rPr>
      </w:pPr>
      <w:r>
        <w:rPr>
          <w:rFonts w:cs="宋体" w:asciiTheme="minorEastAsia" w:hAnsiTheme="minorEastAsia"/>
          <w:b/>
          <w:color w:val="000000" w:themeColor="text1"/>
          <w:kern w:val="0"/>
          <w:szCs w:val="21"/>
        </w:rPr>
        <w:t>（八）服务标准</w:t>
      </w:r>
    </w:p>
    <w:p w14:paraId="74B605FA">
      <w:pPr>
        <w:widowControl/>
        <w:shd w:val="clear" w:color="auto" w:fill="FFFFFF"/>
        <w:spacing w:line="360" w:lineRule="auto"/>
        <w:jc w:val="left"/>
        <w:rPr>
          <w:rFonts w:cs="宋体" w:asciiTheme="minorEastAsia" w:hAnsiTheme="minorEastAsia"/>
          <w:b/>
          <w:color w:val="000000" w:themeColor="text1"/>
          <w:kern w:val="0"/>
          <w:szCs w:val="21"/>
        </w:rPr>
      </w:pPr>
      <w:r>
        <w:rPr>
          <w:rFonts w:hint="eastAsia" w:cs="宋体" w:asciiTheme="minorEastAsia" w:hAnsiTheme="minorEastAsia"/>
          <w:b/>
          <w:color w:val="000000" w:themeColor="text1"/>
          <w:kern w:val="0"/>
          <w:szCs w:val="21"/>
        </w:rPr>
        <w:t>1、</w:t>
      </w:r>
      <w:r>
        <w:rPr>
          <w:rFonts w:hint="eastAsia" w:cs="宋体" w:asciiTheme="minorEastAsia" w:hAnsiTheme="minorEastAsia"/>
          <w:b/>
          <w:bCs/>
          <w:color w:val="000000" w:themeColor="text1"/>
          <w:kern w:val="0"/>
          <w:szCs w:val="21"/>
        </w:rPr>
        <w:t>保洁服务标准</w:t>
      </w:r>
    </w:p>
    <w:p w14:paraId="37ADE64E">
      <w:pPr>
        <w:widowControl/>
        <w:shd w:val="clear" w:color="auto" w:fill="FFFFFF"/>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b/>
          <w:bCs/>
          <w:color w:val="000000" w:themeColor="text1"/>
          <w:kern w:val="0"/>
          <w:szCs w:val="21"/>
        </w:rPr>
        <w:t>1.1日常保洁标准</w:t>
      </w:r>
    </w:p>
    <w:p w14:paraId="04F55D0D">
      <w:pPr>
        <w:widowControl/>
        <w:shd w:val="clear" w:color="auto" w:fill="FFFFFF"/>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b/>
          <w:bCs/>
          <w:color w:val="000000" w:themeColor="text1"/>
          <w:kern w:val="0"/>
          <w:szCs w:val="21"/>
        </w:rPr>
        <w:t>1.1.1各栋楼宇入口、大厅</w:t>
      </w:r>
    </w:p>
    <w:p w14:paraId="061F5510">
      <w:pPr>
        <w:widowControl/>
        <w:shd w:val="clear" w:color="auto" w:fill="FFFFFF"/>
        <w:spacing w:line="360" w:lineRule="auto"/>
        <w:ind w:firstLine="210" w:firstLineChars="100"/>
        <w:jc w:val="left"/>
        <w:rPr>
          <w:rFonts w:cs="宋体" w:asciiTheme="minorEastAsia" w:hAnsiTheme="minorEastAsia"/>
          <w:color w:val="000000" w:themeColor="text1"/>
          <w:kern w:val="0"/>
          <w:szCs w:val="21"/>
        </w:rPr>
      </w:pPr>
      <w:r>
        <w:rPr>
          <w:rFonts w:hint="eastAsia" w:cs="宋体" w:asciiTheme="minorEastAsia" w:hAnsiTheme="minorEastAsia"/>
          <w:bCs/>
          <w:color w:val="000000" w:themeColor="text1"/>
          <w:kern w:val="0"/>
          <w:szCs w:val="21"/>
        </w:rPr>
        <w:t>（1）</w:t>
      </w:r>
      <w:r>
        <w:rPr>
          <w:rFonts w:hint="eastAsia" w:cs="宋体" w:asciiTheme="minorEastAsia" w:hAnsiTheme="minorEastAsia"/>
          <w:color w:val="000000" w:themeColor="text1"/>
          <w:kern w:val="0"/>
          <w:szCs w:val="21"/>
        </w:rPr>
        <w:t>保持地面干净，每30分钟巡视一次，清扫地面烟头和废弃物，如见呕吐物、血迹等立即按规范流程处理，每日一次湿拖地面；主要区域每天一次机器刷洗。</w:t>
      </w:r>
    </w:p>
    <w:p w14:paraId="37236248">
      <w:pPr>
        <w:widowControl/>
        <w:shd w:val="clear" w:color="auto" w:fill="FFFFFF"/>
        <w:spacing w:line="360" w:lineRule="auto"/>
        <w:ind w:firstLine="210" w:firstLineChars="100"/>
        <w:jc w:val="left"/>
        <w:rPr>
          <w:rFonts w:cs="宋体" w:asciiTheme="minorEastAsia" w:hAnsiTheme="minorEastAsia"/>
          <w:color w:val="000000" w:themeColor="text1"/>
          <w:kern w:val="0"/>
          <w:szCs w:val="21"/>
        </w:rPr>
      </w:pPr>
      <w:r>
        <w:rPr>
          <w:rFonts w:hint="eastAsia" w:cs="宋体" w:asciiTheme="minorEastAsia" w:hAnsiTheme="minorEastAsia"/>
          <w:bCs/>
          <w:color w:val="000000" w:themeColor="text1"/>
          <w:kern w:val="0"/>
          <w:szCs w:val="21"/>
        </w:rPr>
        <w:t>(2)</w:t>
      </w:r>
      <w:r>
        <w:rPr>
          <w:rFonts w:hint="eastAsia" w:cs="宋体" w:asciiTheme="minorEastAsia" w:hAnsiTheme="minorEastAsia"/>
          <w:color w:val="000000" w:themeColor="text1"/>
          <w:kern w:val="0"/>
          <w:szCs w:val="21"/>
        </w:rPr>
        <w:t>每日一次清洁大厅入口处的玻璃，去除玻璃上的手印、异物等；每月一次专项全面清洗。</w:t>
      </w:r>
    </w:p>
    <w:p w14:paraId="1FE4C351">
      <w:pPr>
        <w:widowControl/>
        <w:shd w:val="clear" w:color="auto" w:fill="FFFFFF"/>
        <w:spacing w:line="360" w:lineRule="auto"/>
        <w:ind w:firstLine="210" w:firstLineChars="100"/>
        <w:jc w:val="left"/>
        <w:rPr>
          <w:rFonts w:cs="宋体" w:asciiTheme="minorEastAsia" w:hAnsiTheme="minorEastAsia"/>
          <w:color w:val="000000" w:themeColor="text1"/>
          <w:kern w:val="0"/>
          <w:szCs w:val="21"/>
        </w:rPr>
      </w:pPr>
      <w:r>
        <w:rPr>
          <w:rFonts w:hint="eastAsia" w:cs="宋体" w:asciiTheme="minorEastAsia" w:hAnsiTheme="minorEastAsia"/>
          <w:bCs/>
          <w:color w:val="000000" w:themeColor="text1"/>
          <w:kern w:val="0"/>
          <w:szCs w:val="21"/>
        </w:rPr>
        <w:t>(3)</w:t>
      </w:r>
      <w:r>
        <w:rPr>
          <w:rFonts w:hint="eastAsia" w:cs="宋体" w:asciiTheme="minorEastAsia" w:hAnsiTheme="minorEastAsia"/>
          <w:color w:val="000000" w:themeColor="text1"/>
          <w:kern w:val="0"/>
          <w:szCs w:val="21"/>
        </w:rPr>
        <w:t>保持脚垫干净整洁，无明显沙土，无明显废弃物。每周冲洗一次。</w:t>
      </w:r>
    </w:p>
    <w:p w14:paraId="5D0A8AB7">
      <w:pPr>
        <w:widowControl/>
        <w:shd w:val="clear" w:color="auto" w:fill="FFFFFF"/>
        <w:spacing w:line="360" w:lineRule="auto"/>
        <w:ind w:firstLine="210" w:firstLineChars="100"/>
        <w:jc w:val="left"/>
        <w:rPr>
          <w:rFonts w:cs="宋体" w:asciiTheme="minorEastAsia" w:hAnsiTheme="minorEastAsia"/>
          <w:color w:val="000000" w:themeColor="text1"/>
          <w:kern w:val="0"/>
          <w:szCs w:val="21"/>
        </w:rPr>
      </w:pPr>
      <w:r>
        <w:rPr>
          <w:rFonts w:hint="eastAsia" w:cs="宋体" w:asciiTheme="minorEastAsia" w:hAnsiTheme="minorEastAsia"/>
          <w:bCs/>
          <w:color w:val="000000" w:themeColor="text1"/>
          <w:kern w:val="0"/>
          <w:szCs w:val="21"/>
        </w:rPr>
        <w:t>(4)</w:t>
      </w:r>
      <w:r>
        <w:rPr>
          <w:rFonts w:hint="eastAsia" w:cs="宋体" w:asciiTheme="minorEastAsia" w:hAnsiTheme="minorEastAsia"/>
          <w:color w:val="000000" w:themeColor="text1"/>
          <w:kern w:val="0"/>
          <w:szCs w:val="21"/>
        </w:rPr>
        <w:t>及时清理烟灰缸内的烟头和杂物，每日冲洗一次烟灰缸；配合医院做好劝烟和控烟工作。</w:t>
      </w:r>
    </w:p>
    <w:p w14:paraId="6799DBD7">
      <w:pPr>
        <w:widowControl/>
        <w:shd w:val="clear" w:color="auto" w:fill="FFFFFF"/>
        <w:spacing w:line="360" w:lineRule="auto"/>
        <w:ind w:firstLine="210" w:firstLineChars="100"/>
        <w:jc w:val="left"/>
        <w:rPr>
          <w:rFonts w:cs="宋体" w:asciiTheme="minorEastAsia" w:hAnsiTheme="minorEastAsia"/>
          <w:color w:val="000000" w:themeColor="text1"/>
          <w:kern w:val="0"/>
          <w:szCs w:val="21"/>
        </w:rPr>
      </w:pPr>
      <w:r>
        <w:rPr>
          <w:rFonts w:hint="eastAsia" w:cs="宋体" w:asciiTheme="minorEastAsia" w:hAnsiTheme="minorEastAsia"/>
          <w:bCs/>
          <w:color w:val="000000" w:themeColor="text1"/>
          <w:kern w:val="0"/>
          <w:szCs w:val="21"/>
        </w:rPr>
        <w:t>(5)</w:t>
      </w:r>
      <w:r>
        <w:rPr>
          <w:rFonts w:hint="eastAsia" w:cs="宋体" w:asciiTheme="minorEastAsia" w:hAnsiTheme="minorEastAsia"/>
          <w:color w:val="000000" w:themeColor="text1"/>
          <w:kern w:val="0"/>
          <w:szCs w:val="21"/>
        </w:rPr>
        <w:t>及时清洁金属门和金属护板。每日一次全面擦试污迹；每月一次全面清洁抛光，每周一次对院内电梯及供应室内等不锈钢门面进行表面上油。</w:t>
      </w:r>
    </w:p>
    <w:p w14:paraId="3B583EDB">
      <w:pPr>
        <w:widowControl/>
        <w:shd w:val="clear" w:color="auto" w:fill="FFFFFF"/>
        <w:spacing w:line="360" w:lineRule="auto"/>
        <w:ind w:firstLine="210" w:firstLineChars="100"/>
        <w:jc w:val="left"/>
        <w:rPr>
          <w:rFonts w:cs="宋体" w:asciiTheme="minorEastAsia" w:hAnsiTheme="minorEastAsia"/>
          <w:color w:val="000000" w:themeColor="text1"/>
          <w:kern w:val="0"/>
          <w:szCs w:val="21"/>
        </w:rPr>
      </w:pPr>
      <w:r>
        <w:rPr>
          <w:rFonts w:hint="eastAsia" w:cs="宋体" w:asciiTheme="minorEastAsia" w:hAnsiTheme="minorEastAsia"/>
          <w:bCs/>
          <w:color w:val="000000" w:themeColor="text1"/>
          <w:kern w:val="0"/>
          <w:szCs w:val="21"/>
        </w:rPr>
        <w:t>(6)</w:t>
      </w:r>
      <w:r>
        <w:rPr>
          <w:rFonts w:hint="eastAsia" w:cs="宋体" w:asciiTheme="minorEastAsia" w:hAnsiTheme="minorEastAsia"/>
          <w:color w:val="000000" w:themeColor="text1"/>
          <w:kern w:val="0"/>
          <w:szCs w:val="21"/>
        </w:rPr>
        <w:t>保持垃圾桶干净并套有干净的垃圾袋，每天至少两次，根据实际情况适时更换垃圾袋。</w:t>
      </w:r>
    </w:p>
    <w:p w14:paraId="3372DDEC">
      <w:pPr>
        <w:widowControl/>
        <w:shd w:val="clear" w:color="auto" w:fill="FFFFFF"/>
        <w:spacing w:line="360" w:lineRule="auto"/>
        <w:ind w:firstLine="210" w:firstLineChars="100"/>
        <w:jc w:val="left"/>
        <w:rPr>
          <w:rFonts w:cs="宋体" w:asciiTheme="minorEastAsia" w:hAnsiTheme="minorEastAsia"/>
          <w:color w:val="000000" w:themeColor="text1"/>
          <w:kern w:val="0"/>
          <w:szCs w:val="21"/>
        </w:rPr>
      </w:pPr>
      <w:r>
        <w:rPr>
          <w:rFonts w:hint="eastAsia" w:cs="宋体" w:asciiTheme="minorEastAsia" w:hAnsiTheme="minorEastAsia"/>
          <w:bCs/>
          <w:color w:val="000000" w:themeColor="text1"/>
          <w:kern w:val="0"/>
          <w:szCs w:val="21"/>
        </w:rPr>
        <w:t>(7) 门</w:t>
      </w:r>
      <w:r>
        <w:rPr>
          <w:rFonts w:hint="eastAsia" w:cs="宋体" w:asciiTheme="minorEastAsia" w:hAnsiTheme="minorEastAsia"/>
          <w:color w:val="000000" w:themeColor="text1"/>
          <w:kern w:val="0"/>
          <w:szCs w:val="21"/>
        </w:rPr>
        <w:t>前三包位置应保证在8:00前和14:00前完成清扫工作。</w:t>
      </w:r>
    </w:p>
    <w:p w14:paraId="5CCC5D3F">
      <w:pPr>
        <w:widowControl/>
        <w:shd w:val="clear" w:color="auto" w:fill="FFFFFF"/>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b/>
          <w:bCs/>
          <w:color w:val="000000" w:themeColor="text1"/>
          <w:kern w:val="0"/>
          <w:szCs w:val="21"/>
        </w:rPr>
        <w:t>1.1.2病房/护士站/地面/公用设施房/其他房间</w:t>
      </w:r>
    </w:p>
    <w:p w14:paraId="48D7BF3C">
      <w:pPr>
        <w:widowControl/>
        <w:shd w:val="clear" w:color="auto" w:fill="FFFFFF"/>
        <w:spacing w:line="360" w:lineRule="auto"/>
        <w:ind w:firstLine="210" w:firstLineChars="100"/>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(1)保持地面干净，无明显积尘，无明显废弃物，开水间地面无明显积水。每30分钟巡视一次病房，上午9-11点每小时巡视一次护理站；每日2次地面湿拖；每月一次地面专项保养。</w:t>
      </w:r>
    </w:p>
    <w:p w14:paraId="194AB960">
      <w:pPr>
        <w:widowControl/>
        <w:shd w:val="clear" w:color="auto" w:fill="FFFFFF"/>
        <w:spacing w:line="360" w:lineRule="auto"/>
        <w:ind w:firstLine="210" w:firstLineChars="100"/>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(2)保持垃圾桶干净并套有干净的垃圾袋。每日更换2次垃圾袋，每60-120分钟巡视病房垃圾桶一次；每180分钟巡视附属房垃圾桶一次；每周清洗一次垃圾桶。</w:t>
      </w:r>
    </w:p>
    <w:p w14:paraId="7E48C262">
      <w:pPr>
        <w:widowControl/>
        <w:shd w:val="clear" w:color="auto" w:fill="FFFFFF"/>
        <w:spacing w:line="360" w:lineRule="auto"/>
        <w:ind w:firstLine="210" w:firstLineChars="100"/>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(3)保持墙面干净，无明显污渍，每日一次巡查、清洁；每个月一次全面清洁。</w:t>
      </w:r>
    </w:p>
    <w:p w14:paraId="56D072D2">
      <w:pPr>
        <w:widowControl/>
        <w:shd w:val="clear" w:color="auto" w:fill="FFFFFF"/>
        <w:spacing w:line="360" w:lineRule="auto"/>
        <w:ind w:firstLine="210" w:firstLineChars="100"/>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(4)保持窗户干净，无明显污渍、手印，门窗顶部无积尘。当班中，每日一次巡查、清洁低处（手可及处）；每月一次全面专项清洁。</w:t>
      </w:r>
    </w:p>
    <w:p w14:paraId="795A2326">
      <w:pPr>
        <w:widowControl/>
        <w:shd w:val="clear" w:color="auto" w:fill="FFFFFF"/>
        <w:spacing w:line="360" w:lineRule="auto"/>
        <w:ind w:firstLine="210" w:firstLineChars="100"/>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(5)保持家具干净，无明显黑尘、污迹，每日清洁一次。</w:t>
      </w:r>
    </w:p>
    <w:p w14:paraId="7A698F5B">
      <w:pPr>
        <w:widowControl/>
        <w:shd w:val="clear" w:color="auto" w:fill="FFFFFF"/>
        <w:spacing w:line="360" w:lineRule="auto"/>
        <w:ind w:firstLine="210" w:firstLineChars="100"/>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(6)打开水服务：负责每日两次送开水到床头，做到新入院患者有开水喝。</w:t>
      </w:r>
    </w:p>
    <w:p w14:paraId="5F3B3C33">
      <w:pPr>
        <w:widowControl/>
        <w:shd w:val="clear" w:color="auto" w:fill="FFFFFF"/>
        <w:spacing w:line="360" w:lineRule="auto"/>
        <w:ind w:firstLine="210" w:firstLineChars="100"/>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(7)根据应急响应处理病人迁床、院内突发的应急保洁（5-10分钟到场），出入院卫生处理（24小时响应制）。病人出入院按院感规范对床单位进行一房一巾、一床一巾清洁擦拭、消毒；出院病人收集并整理被服、布类。</w:t>
      </w:r>
    </w:p>
    <w:p w14:paraId="0F0FBA09">
      <w:pPr>
        <w:widowControl/>
        <w:shd w:val="clear" w:color="auto" w:fill="FFFFFF"/>
        <w:spacing w:line="360" w:lineRule="auto"/>
        <w:ind w:firstLine="210" w:firstLineChars="100"/>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(8)保持公用房干净，无明显积尘、污迹，每日清洁1次，每2周重点清洁一次。</w:t>
      </w:r>
    </w:p>
    <w:p w14:paraId="3265C957">
      <w:pPr>
        <w:widowControl/>
        <w:shd w:val="clear" w:color="auto" w:fill="FFFFFF"/>
        <w:spacing w:line="360" w:lineRule="auto"/>
        <w:ind w:firstLine="210" w:firstLineChars="100"/>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(9)每日2次牵尘液处理过的尘推布去除地面的垃圾、尘土、沙粒；每日2次用清洁剂、消毒剂的布头湿拖地板，除去地面的污迹，对地面难处理的污渍进行局部处理。</w:t>
      </w:r>
    </w:p>
    <w:p w14:paraId="60F80635">
      <w:pPr>
        <w:widowControl/>
        <w:shd w:val="clear" w:color="auto" w:fill="FFFFFF"/>
        <w:spacing w:line="360" w:lineRule="auto"/>
        <w:ind w:firstLine="210" w:firstLineChars="100"/>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(10)每日1次用清水或全能清洁剂对物体表面进行擦拭，除去浮尘，如床单位：床、床架、桌、椅、台面、电脑、窗台等物表擦拭(除医用精密仪器治疗机外，如麻醉机、床边拍片机等；治疗室指 定存放药品的药柜、抽屉内部除外)。 每日1次用清水或全能清洁剂对墙壁、门、开关面板和门框进行重点清洁，及时擦掉手印和污迹。 </w:t>
      </w:r>
    </w:p>
    <w:p w14:paraId="3B100BBE">
      <w:pPr>
        <w:widowControl/>
        <w:shd w:val="clear" w:color="auto" w:fill="FFFFFF"/>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b/>
          <w:bCs/>
          <w:color w:val="000000" w:themeColor="text1"/>
          <w:kern w:val="0"/>
          <w:szCs w:val="21"/>
        </w:rPr>
        <w:t>1.1.3卫生间（如果病房里没有卫生间，检查走廊里的公共卫生间）</w:t>
      </w:r>
    </w:p>
    <w:p w14:paraId="22042C68">
      <w:pPr>
        <w:widowControl/>
        <w:shd w:val="clear" w:color="auto" w:fill="FFFFFF"/>
        <w:spacing w:line="360" w:lineRule="auto"/>
        <w:ind w:firstLine="210" w:firstLineChars="100"/>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(1)保持座便器干净，无明显污渍。每日2次对水池和马桶的内外侧进行清洁和消毒，每周重点刷洗一次。</w:t>
      </w:r>
    </w:p>
    <w:p w14:paraId="313BD1B5">
      <w:pPr>
        <w:widowControl/>
        <w:shd w:val="clear" w:color="auto" w:fill="FFFFFF"/>
        <w:spacing w:line="360" w:lineRule="auto"/>
        <w:ind w:firstLine="210" w:firstLineChars="100"/>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(2)每日2次完成卫生间刷洗清洁，保持无明显异味，地面无明显积水。每日清洁一次、保洁两次；每周重点刷洗一次。</w:t>
      </w:r>
    </w:p>
    <w:p w14:paraId="062CCB77">
      <w:pPr>
        <w:widowControl/>
        <w:shd w:val="clear" w:color="auto" w:fill="FFFFFF"/>
        <w:spacing w:line="360" w:lineRule="auto"/>
        <w:ind w:firstLine="210" w:firstLineChars="100"/>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(3)保持镜子洁净光亮，无明显污渍水迹，按规定频率刷洗清洁。每日清洁一次、保洁两次；每周重点刷洗一次。</w:t>
      </w:r>
    </w:p>
    <w:p w14:paraId="544C6D6C">
      <w:pPr>
        <w:widowControl/>
        <w:shd w:val="clear" w:color="auto" w:fill="FFFFFF"/>
        <w:spacing w:line="360" w:lineRule="auto"/>
        <w:ind w:firstLine="210" w:firstLineChars="100"/>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(4)保持洗手盆内干净，按规定频率清洁。每日清洁两次；每周重点刷洗一次。</w:t>
      </w:r>
    </w:p>
    <w:p w14:paraId="6E96DC61">
      <w:pPr>
        <w:widowControl/>
        <w:shd w:val="clear" w:color="auto" w:fill="FFFFFF"/>
        <w:spacing w:line="360" w:lineRule="auto"/>
        <w:ind w:firstLine="210" w:firstLineChars="100"/>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(5)保持排风口干净，无明显积尘。每月巡视清洁一次、每季度专项清洁一次。</w:t>
      </w:r>
    </w:p>
    <w:p w14:paraId="7A064320">
      <w:pPr>
        <w:widowControl/>
        <w:shd w:val="clear" w:color="auto" w:fill="FFFFFF"/>
        <w:spacing w:line="360" w:lineRule="auto"/>
        <w:ind w:firstLine="210" w:firstLineChars="100"/>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(6)保持淋浴区墙面干净，无皂渍、无明显污渍，按规定规定频率完成清洁。每日清洁一次；每周重点刷洗一次。</w:t>
      </w:r>
    </w:p>
    <w:p w14:paraId="41E2131F">
      <w:pPr>
        <w:widowControl/>
        <w:shd w:val="clear" w:color="auto" w:fill="FFFFFF"/>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b/>
          <w:bCs/>
          <w:color w:val="000000" w:themeColor="text1"/>
          <w:kern w:val="0"/>
          <w:szCs w:val="21"/>
        </w:rPr>
        <w:t>1.1.4保洁设备</w:t>
      </w:r>
    </w:p>
    <w:p w14:paraId="26FDF7E3">
      <w:pPr>
        <w:widowControl/>
        <w:shd w:val="clear" w:color="auto" w:fill="FFFFFF"/>
        <w:spacing w:line="360" w:lineRule="auto"/>
        <w:ind w:firstLine="210" w:firstLineChars="100"/>
        <w:jc w:val="left"/>
        <w:rPr>
          <w:rFonts w:cs="宋体" w:asciiTheme="minorEastAsia" w:hAnsiTheme="minorEastAsia"/>
          <w:color w:val="000000" w:themeColor="text1"/>
          <w:kern w:val="0"/>
          <w:szCs w:val="21"/>
        </w:rPr>
      </w:pPr>
      <w:r>
        <w:rPr>
          <w:rFonts w:hint="eastAsia" w:cs="宋体" w:asciiTheme="minorEastAsia" w:hAnsiTheme="minorEastAsia"/>
          <w:bCs/>
          <w:color w:val="000000" w:themeColor="text1"/>
          <w:kern w:val="0"/>
          <w:szCs w:val="21"/>
        </w:rPr>
        <w:t>(1)</w:t>
      </w:r>
      <w:r>
        <w:rPr>
          <w:rFonts w:hint="eastAsia" w:cs="宋体" w:asciiTheme="minorEastAsia" w:hAnsiTheme="minorEastAsia"/>
          <w:color w:val="000000" w:themeColor="text1"/>
          <w:kern w:val="0"/>
          <w:szCs w:val="21"/>
        </w:rPr>
        <w:t>保持清洁车及车上各种工具干净有序，无明显污渍，每日班前、班后整理、清洁一次。为防止交叉感染，对不同区域的清洁工具按医院感染管理的要求实行严格分类摆放和使用，用颜色、字标等方式进行区分。</w:t>
      </w:r>
    </w:p>
    <w:p w14:paraId="75F5F5CB">
      <w:pPr>
        <w:widowControl/>
        <w:shd w:val="clear" w:color="auto" w:fill="FFFFFF"/>
        <w:spacing w:line="360" w:lineRule="auto"/>
        <w:ind w:firstLine="210" w:firstLineChars="100"/>
        <w:jc w:val="left"/>
        <w:rPr>
          <w:rFonts w:cs="宋体" w:asciiTheme="minorEastAsia" w:hAnsiTheme="minorEastAsia"/>
          <w:color w:val="000000" w:themeColor="text1"/>
          <w:kern w:val="0"/>
          <w:szCs w:val="21"/>
        </w:rPr>
      </w:pPr>
      <w:r>
        <w:rPr>
          <w:rFonts w:hint="eastAsia" w:cs="宋体" w:asciiTheme="minorEastAsia" w:hAnsiTheme="minorEastAsia"/>
          <w:bCs/>
          <w:color w:val="000000" w:themeColor="text1"/>
          <w:kern w:val="0"/>
          <w:szCs w:val="21"/>
        </w:rPr>
        <w:t>(2)</w:t>
      </w:r>
      <w:r>
        <w:rPr>
          <w:rFonts w:hint="eastAsia" w:cs="宋体" w:asciiTheme="minorEastAsia" w:hAnsiTheme="minorEastAsia"/>
          <w:color w:val="000000" w:themeColor="text1"/>
          <w:kern w:val="0"/>
          <w:szCs w:val="21"/>
        </w:rPr>
        <w:t>保持工作间干净整齐，每日整理、清洁两次。</w:t>
      </w:r>
    </w:p>
    <w:p w14:paraId="72956056">
      <w:pPr>
        <w:widowControl/>
        <w:shd w:val="clear" w:color="auto" w:fill="FFFFFF"/>
        <w:spacing w:line="360" w:lineRule="auto"/>
        <w:ind w:firstLine="210" w:firstLineChars="100"/>
        <w:jc w:val="left"/>
        <w:rPr>
          <w:rFonts w:cs="宋体" w:asciiTheme="minorEastAsia" w:hAnsiTheme="minorEastAsia"/>
          <w:color w:val="000000" w:themeColor="text1"/>
          <w:kern w:val="0"/>
          <w:szCs w:val="21"/>
        </w:rPr>
      </w:pPr>
      <w:r>
        <w:rPr>
          <w:rFonts w:hint="eastAsia" w:cs="宋体" w:asciiTheme="minorEastAsia" w:hAnsiTheme="minorEastAsia"/>
          <w:bCs/>
          <w:color w:val="000000" w:themeColor="text1"/>
          <w:kern w:val="0"/>
          <w:szCs w:val="21"/>
        </w:rPr>
        <w:t>(3)</w:t>
      </w:r>
      <w:r>
        <w:rPr>
          <w:rFonts w:hint="eastAsia" w:cs="宋体" w:asciiTheme="minorEastAsia" w:hAnsiTheme="minorEastAsia"/>
          <w:color w:val="000000" w:themeColor="text1"/>
          <w:kern w:val="0"/>
          <w:szCs w:val="21"/>
        </w:rPr>
        <w:t>保持洗手盆和水池干净，无明显污渍。每日清洁一次、每周重点刷洗一次。</w:t>
      </w:r>
    </w:p>
    <w:p w14:paraId="4226CA0D">
      <w:pPr>
        <w:widowControl/>
        <w:shd w:val="clear" w:color="auto" w:fill="FFFFFF"/>
        <w:spacing w:line="360" w:lineRule="auto"/>
        <w:ind w:firstLine="210" w:firstLineChars="100"/>
        <w:jc w:val="left"/>
        <w:rPr>
          <w:rFonts w:cs="宋体" w:asciiTheme="minorEastAsia" w:hAnsiTheme="minorEastAsia"/>
          <w:color w:val="000000" w:themeColor="text1"/>
          <w:kern w:val="0"/>
          <w:szCs w:val="21"/>
        </w:rPr>
      </w:pPr>
      <w:r>
        <w:rPr>
          <w:rFonts w:hint="eastAsia" w:cs="宋体" w:asciiTheme="minorEastAsia" w:hAnsiTheme="minorEastAsia"/>
          <w:bCs/>
          <w:color w:val="000000" w:themeColor="text1"/>
          <w:kern w:val="0"/>
          <w:szCs w:val="21"/>
        </w:rPr>
        <w:t>(4)</w:t>
      </w:r>
      <w:r>
        <w:rPr>
          <w:rFonts w:hint="eastAsia" w:cs="宋体" w:asciiTheme="minorEastAsia" w:hAnsiTheme="minorEastAsia"/>
          <w:color w:val="000000" w:themeColor="text1"/>
          <w:kern w:val="0"/>
          <w:szCs w:val="21"/>
        </w:rPr>
        <w:t>保持员工的工作服干净、整洁。</w:t>
      </w:r>
    </w:p>
    <w:p w14:paraId="6742DB32">
      <w:pPr>
        <w:widowControl/>
        <w:shd w:val="clear" w:color="auto" w:fill="FFFFFF"/>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b/>
          <w:bCs/>
          <w:color w:val="000000" w:themeColor="text1"/>
          <w:kern w:val="0"/>
          <w:szCs w:val="21"/>
        </w:rPr>
        <w:t>1.1.5走廊和楼梯</w:t>
      </w:r>
    </w:p>
    <w:p w14:paraId="416F679C">
      <w:pPr>
        <w:widowControl/>
        <w:shd w:val="clear" w:color="auto" w:fill="FFFFFF"/>
        <w:spacing w:line="360" w:lineRule="auto"/>
        <w:ind w:firstLine="210" w:firstLineChars="100"/>
        <w:jc w:val="left"/>
        <w:rPr>
          <w:rFonts w:cs="宋体" w:asciiTheme="minorEastAsia" w:hAnsiTheme="minorEastAsia"/>
          <w:color w:val="000000" w:themeColor="text1"/>
          <w:kern w:val="0"/>
          <w:szCs w:val="21"/>
        </w:rPr>
      </w:pPr>
      <w:r>
        <w:rPr>
          <w:rFonts w:hint="eastAsia" w:cs="宋体" w:asciiTheme="minorEastAsia" w:hAnsiTheme="minorEastAsia"/>
          <w:bCs/>
          <w:color w:val="000000" w:themeColor="text1"/>
          <w:kern w:val="0"/>
          <w:szCs w:val="21"/>
        </w:rPr>
        <w:t>(1)</w:t>
      </w:r>
      <w:r>
        <w:rPr>
          <w:rFonts w:hint="eastAsia" w:cs="宋体" w:asciiTheme="minorEastAsia" w:hAnsiTheme="minorEastAsia"/>
          <w:color w:val="000000" w:themeColor="text1"/>
          <w:kern w:val="0"/>
          <w:szCs w:val="21"/>
        </w:rPr>
        <w:t>保持走廊地面无明显黑色痕迹、无明显尘土、废弃物。每90分钟巡视、清扫一次，每日湿拖一次，每周刷洗边角一次，每两周专项机器保养一次。</w:t>
      </w:r>
    </w:p>
    <w:p w14:paraId="37A2FADE">
      <w:pPr>
        <w:widowControl/>
        <w:shd w:val="clear" w:color="auto" w:fill="FFFFFF"/>
        <w:spacing w:line="360" w:lineRule="auto"/>
        <w:ind w:firstLine="210" w:firstLineChars="100"/>
        <w:jc w:val="left"/>
        <w:rPr>
          <w:rFonts w:cs="宋体" w:asciiTheme="minorEastAsia" w:hAnsiTheme="minorEastAsia"/>
          <w:color w:val="000000" w:themeColor="text1"/>
          <w:kern w:val="0"/>
          <w:szCs w:val="21"/>
        </w:rPr>
      </w:pPr>
      <w:r>
        <w:rPr>
          <w:rFonts w:hint="eastAsia" w:cs="宋体" w:asciiTheme="minorEastAsia" w:hAnsiTheme="minorEastAsia"/>
          <w:bCs/>
          <w:color w:val="000000" w:themeColor="text1"/>
          <w:kern w:val="0"/>
          <w:szCs w:val="21"/>
        </w:rPr>
        <w:t>(2)</w:t>
      </w:r>
      <w:r>
        <w:rPr>
          <w:rFonts w:hint="eastAsia" w:cs="宋体" w:asciiTheme="minorEastAsia" w:hAnsiTheme="minorEastAsia"/>
          <w:color w:val="000000" w:themeColor="text1"/>
          <w:kern w:val="0"/>
          <w:szCs w:val="21"/>
        </w:rPr>
        <w:t>保持墙角干净整洁，无明显污渍。每日尘推一次，每周重点刷洗一次。</w:t>
      </w:r>
    </w:p>
    <w:p w14:paraId="4FFFD4E8">
      <w:pPr>
        <w:widowControl/>
        <w:shd w:val="clear" w:color="auto" w:fill="FFFFFF"/>
        <w:spacing w:line="360" w:lineRule="auto"/>
        <w:ind w:firstLine="210" w:firstLineChars="100"/>
        <w:jc w:val="left"/>
        <w:rPr>
          <w:rFonts w:cs="宋体" w:asciiTheme="minorEastAsia" w:hAnsiTheme="minorEastAsia"/>
          <w:color w:val="000000" w:themeColor="text1"/>
          <w:kern w:val="0"/>
          <w:szCs w:val="21"/>
        </w:rPr>
      </w:pPr>
      <w:r>
        <w:rPr>
          <w:rFonts w:hint="eastAsia" w:cs="宋体" w:asciiTheme="minorEastAsia" w:hAnsiTheme="minorEastAsia"/>
          <w:bCs/>
          <w:color w:val="000000" w:themeColor="text1"/>
          <w:kern w:val="0"/>
          <w:szCs w:val="21"/>
        </w:rPr>
        <w:t>(3)</w:t>
      </w:r>
      <w:r>
        <w:rPr>
          <w:rFonts w:hint="eastAsia" w:cs="宋体" w:asciiTheme="minorEastAsia" w:hAnsiTheme="minorEastAsia"/>
          <w:color w:val="000000" w:themeColor="text1"/>
          <w:kern w:val="0"/>
          <w:szCs w:val="21"/>
        </w:rPr>
        <w:t>保持保持墙面干净，无明显污迹、污渍（已经渗透、损伤等除外）。每日清洁一次，每3个月全面清洁一次。</w:t>
      </w:r>
    </w:p>
    <w:p w14:paraId="33EC5C5E">
      <w:pPr>
        <w:widowControl/>
        <w:shd w:val="clear" w:color="auto" w:fill="FFFFFF"/>
        <w:spacing w:line="360" w:lineRule="auto"/>
        <w:ind w:firstLine="210" w:firstLineChars="100"/>
        <w:jc w:val="left"/>
        <w:rPr>
          <w:rFonts w:cs="宋体" w:asciiTheme="minorEastAsia" w:hAnsiTheme="minorEastAsia"/>
          <w:color w:val="000000" w:themeColor="text1"/>
          <w:kern w:val="0"/>
          <w:szCs w:val="21"/>
        </w:rPr>
      </w:pPr>
      <w:r>
        <w:rPr>
          <w:rFonts w:hint="eastAsia" w:cs="宋体" w:asciiTheme="minorEastAsia" w:hAnsiTheme="minorEastAsia"/>
          <w:bCs/>
          <w:color w:val="000000" w:themeColor="text1"/>
          <w:kern w:val="0"/>
          <w:szCs w:val="21"/>
        </w:rPr>
        <w:t>(4)</w:t>
      </w:r>
      <w:r>
        <w:rPr>
          <w:rFonts w:hint="eastAsia" w:cs="宋体" w:asciiTheme="minorEastAsia" w:hAnsiTheme="minorEastAsia"/>
          <w:color w:val="000000" w:themeColor="text1"/>
          <w:kern w:val="0"/>
          <w:szCs w:val="21"/>
        </w:rPr>
        <w:t>保持电梯地面干净，无明显污渍、废弃物。每120分钟清扫一次，每日湿拖一次，刷洗边角日保每周重点一次；专项喷抛/洗地/两周一次，特殊情况及时应急处理；运送尸体后需清洁并做好终末消毒工作。</w:t>
      </w:r>
    </w:p>
    <w:p w14:paraId="7A2A8308">
      <w:pPr>
        <w:widowControl/>
        <w:shd w:val="clear" w:color="auto" w:fill="FFFFFF"/>
        <w:spacing w:line="360" w:lineRule="auto"/>
        <w:ind w:firstLine="210" w:firstLineChars="100"/>
        <w:jc w:val="left"/>
        <w:rPr>
          <w:rFonts w:hint="eastAsia" w:cs="宋体" w:asciiTheme="minorEastAsia" w:hAnsiTheme="minorEastAsia" w:eastAsiaTheme="minorEastAsia"/>
          <w:color w:val="000000" w:themeColor="text1"/>
          <w:kern w:val="0"/>
          <w:szCs w:val="21"/>
          <w:lang w:eastAsia="zh-CN"/>
        </w:rPr>
      </w:pPr>
      <w:r>
        <w:rPr>
          <w:rFonts w:hint="eastAsia" w:cs="宋体" w:asciiTheme="minorEastAsia" w:hAnsiTheme="minorEastAsia"/>
          <w:bCs/>
          <w:color w:val="000000" w:themeColor="text1"/>
          <w:kern w:val="0"/>
          <w:szCs w:val="21"/>
        </w:rPr>
        <w:t>(5)</w:t>
      </w:r>
      <w:r>
        <w:rPr>
          <w:rFonts w:hint="eastAsia" w:cs="宋体" w:asciiTheme="minorEastAsia" w:hAnsiTheme="minorEastAsia"/>
          <w:color w:val="000000" w:themeColor="text1"/>
          <w:kern w:val="0"/>
          <w:szCs w:val="21"/>
        </w:rPr>
        <w:t>保持楼梯地面、台阶干净，无明显积尘、废弃物。每180分钟清扫一次，每日湿拖一次，每周重点刷洗边角一次。</w:t>
      </w:r>
    </w:p>
    <w:p w14:paraId="62D98603">
      <w:pPr>
        <w:widowControl/>
        <w:shd w:val="clear" w:color="auto" w:fill="FFFFFF"/>
        <w:spacing w:line="360" w:lineRule="auto"/>
        <w:ind w:firstLine="211" w:firstLineChars="100"/>
        <w:jc w:val="left"/>
        <w:rPr>
          <w:rFonts w:hint="eastAsia" w:cs="宋体" w:asciiTheme="minorEastAsia" w:hAnsiTheme="minorEastAsia" w:eastAsiaTheme="minorEastAsia"/>
          <w:b/>
          <w:bCs/>
          <w:color w:val="000000" w:themeColor="text1"/>
          <w:kern w:val="0"/>
          <w:szCs w:val="21"/>
          <w:lang w:eastAsia="zh-CN"/>
        </w:rPr>
      </w:pPr>
      <w:r>
        <w:rPr>
          <w:rFonts w:hint="eastAsia" w:cs="宋体" w:asciiTheme="minorEastAsia" w:hAnsiTheme="minorEastAsia"/>
          <w:b/>
          <w:bCs/>
          <w:color w:val="000000" w:themeColor="text1"/>
          <w:kern w:val="0"/>
          <w:szCs w:val="21"/>
        </w:rPr>
        <w:t>1.1.6办公室、会议室</w:t>
      </w:r>
    </w:p>
    <w:p w14:paraId="001EBB99">
      <w:pPr>
        <w:widowControl/>
        <w:shd w:val="clear" w:color="auto" w:fill="FFFFFF"/>
        <w:spacing w:line="360" w:lineRule="auto"/>
        <w:ind w:firstLine="210" w:firstLineChars="100"/>
        <w:jc w:val="left"/>
        <w:rPr>
          <w:rFonts w:hint="eastAsia" w:cs="宋体" w:asciiTheme="minorEastAsia" w:hAnsiTheme="minorEastAsia" w:eastAsiaTheme="minorEastAsia"/>
          <w:color w:val="000000" w:themeColor="text1"/>
          <w:kern w:val="0"/>
          <w:szCs w:val="21"/>
          <w:lang w:eastAsia="zh-CN"/>
        </w:rPr>
      </w:pPr>
      <w:r>
        <w:rPr>
          <w:rFonts w:hint="eastAsia" w:cs="宋体" w:asciiTheme="minorEastAsia" w:hAnsiTheme="minorEastAsia"/>
          <w:color w:val="000000" w:themeColor="text1"/>
          <w:kern w:val="0"/>
          <w:szCs w:val="21"/>
        </w:rPr>
        <w:t xml:space="preserve">  (1)保持玻璃隔墙干净、无明显污渍手印。每日清洁（手可及处）一次；每1个月全面清洗一次。</w:t>
      </w:r>
    </w:p>
    <w:p w14:paraId="35A59285">
      <w:pPr>
        <w:widowControl/>
        <w:shd w:val="clear" w:color="auto" w:fill="FFFFFF"/>
        <w:spacing w:line="360" w:lineRule="auto"/>
        <w:ind w:firstLine="210" w:firstLineChars="100"/>
        <w:jc w:val="left"/>
        <w:rPr>
          <w:rFonts w:hint="eastAsia" w:cs="宋体" w:asciiTheme="minorEastAsia" w:hAnsiTheme="minorEastAsia" w:eastAsiaTheme="minorEastAsia"/>
          <w:color w:val="000000" w:themeColor="text1"/>
          <w:kern w:val="0"/>
          <w:szCs w:val="21"/>
          <w:lang w:eastAsia="zh-CN"/>
        </w:rPr>
      </w:pPr>
      <w:r>
        <w:rPr>
          <w:rFonts w:hint="eastAsia" w:cs="宋体" w:asciiTheme="minorEastAsia" w:hAnsiTheme="minorEastAsia"/>
          <w:color w:val="000000" w:themeColor="text1"/>
          <w:kern w:val="0"/>
          <w:szCs w:val="21"/>
        </w:rPr>
        <w:t xml:space="preserve">  (2)保持地面干净，无明显尘土、污渍、废弃物。每日湿拖一次。每120分钟清洁一次，每6个月机器刷洗一次。</w:t>
      </w:r>
    </w:p>
    <w:p w14:paraId="140A7344">
      <w:pPr>
        <w:widowControl/>
        <w:shd w:val="clear" w:color="auto" w:fill="FFFFFF"/>
        <w:spacing w:line="360" w:lineRule="auto"/>
        <w:ind w:firstLine="210" w:firstLineChars="100"/>
        <w:jc w:val="left"/>
        <w:rPr>
          <w:rFonts w:hint="eastAsia" w:cs="宋体" w:asciiTheme="minorEastAsia" w:hAnsiTheme="minorEastAsia" w:eastAsiaTheme="minorEastAsia"/>
          <w:color w:val="000000" w:themeColor="text1"/>
          <w:kern w:val="0"/>
          <w:szCs w:val="21"/>
          <w:lang w:eastAsia="zh-CN"/>
        </w:rPr>
      </w:pPr>
      <w:r>
        <w:rPr>
          <w:rFonts w:hint="eastAsia" w:cs="宋体" w:asciiTheme="minorEastAsia" w:hAnsiTheme="minorEastAsia"/>
          <w:color w:val="000000" w:themeColor="text1"/>
          <w:kern w:val="0"/>
          <w:szCs w:val="21"/>
        </w:rPr>
        <w:t xml:space="preserve">  (3)保持墙面干净，无明显污渍。每日清洁一次；每3个月重点清洁一次。</w:t>
      </w:r>
    </w:p>
    <w:p w14:paraId="400B5888">
      <w:pPr>
        <w:widowControl/>
        <w:shd w:val="clear" w:color="auto" w:fill="FFFFFF"/>
        <w:spacing w:line="360" w:lineRule="auto"/>
        <w:ind w:firstLine="210" w:firstLineChars="100"/>
        <w:jc w:val="left"/>
        <w:rPr>
          <w:rFonts w:hint="eastAsia" w:cs="宋体" w:asciiTheme="minorEastAsia" w:hAnsiTheme="minorEastAsia" w:eastAsiaTheme="minorEastAsia"/>
          <w:color w:val="000000" w:themeColor="text1"/>
          <w:kern w:val="0"/>
          <w:szCs w:val="21"/>
          <w:lang w:eastAsia="zh-CN"/>
        </w:rPr>
      </w:pPr>
      <w:r>
        <w:rPr>
          <w:rFonts w:hint="eastAsia" w:cs="宋体" w:asciiTheme="minorEastAsia" w:hAnsiTheme="minorEastAsia"/>
          <w:color w:val="000000" w:themeColor="text1"/>
          <w:kern w:val="0"/>
          <w:szCs w:val="21"/>
        </w:rPr>
        <w:t xml:space="preserve">  (4)将垃圾桶清倒干净。每日清洁一次，每周刷洗垃圾桶一次。</w:t>
      </w:r>
    </w:p>
    <w:p w14:paraId="2FFE4087">
      <w:pPr>
        <w:widowControl/>
        <w:shd w:val="clear" w:color="auto" w:fill="FFFFFF"/>
        <w:spacing w:line="360" w:lineRule="auto"/>
        <w:ind w:firstLine="210" w:firstLineChars="100"/>
        <w:jc w:val="left"/>
        <w:rPr>
          <w:rFonts w:hint="eastAsia" w:cs="宋体" w:asciiTheme="minorEastAsia" w:hAnsiTheme="minorEastAsia" w:eastAsiaTheme="minorEastAsia"/>
          <w:color w:val="000000" w:themeColor="text1"/>
          <w:kern w:val="0"/>
          <w:szCs w:val="21"/>
          <w:lang w:eastAsia="zh-CN"/>
        </w:rPr>
      </w:pPr>
      <w:r>
        <w:rPr>
          <w:rFonts w:hint="eastAsia" w:cs="宋体" w:asciiTheme="minorEastAsia" w:hAnsiTheme="minorEastAsia"/>
          <w:color w:val="000000" w:themeColor="text1"/>
          <w:kern w:val="0"/>
          <w:szCs w:val="21"/>
        </w:rPr>
        <w:t xml:space="preserve">  (5)保持公用房干净，无明显积尘、污渍。每日清洁一次，每2周重点清洁一次。</w:t>
      </w:r>
    </w:p>
    <w:p w14:paraId="0386E5D4">
      <w:pPr>
        <w:widowControl/>
        <w:shd w:val="clear" w:color="auto" w:fill="FFFFFF"/>
        <w:spacing w:line="360" w:lineRule="auto"/>
        <w:ind w:firstLine="210" w:firstLineChars="100"/>
        <w:jc w:val="left"/>
        <w:rPr>
          <w:rFonts w:hint="eastAsia" w:cs="宋体" w:asciiTheme="minorEastAsia" w:hAnsiTheme="minorEastAsia" w:eastAsiaTheme="minorEastAsia"/>
          <w:color w:val="000000" w:themeColor="text1"/>
          <w:kern w:val="0"/>
          <w:szCs w:val="21"/>
          <w:lang w:eastAsia="zh-CN"/>
        </w:rPr>
      </w:pPr>
      <w:r>
        <w:rPr>
          <w:rFonts w:hint="eastAsia" w:cs="宋体" w:asciiTheme="minorEastAsia" w:hAnsiTheme="minorEastAsia"/>
          <w:color w:val="000000" w:themeColor="text1"/>
          <w:kern w:val="0"/>
          <w:szCs w:val="21"/>
        </w:rPr>
        <w:t xml:space="preserve">  (6)保持办公家具、台面干净，无明显积尘、污渍。每日清洁一次，每2周重点清洁一次。</w:t>
      </w:r>
    </w:p>
    <w:p w14:paraId="0A43B888">
      <w:pPr>
        <w:widowControl/>
        <w:shd w:val="clear" w:color="auto" w:fill="FFFFFF"/>
        <w:spacing w:line="360" w:lineRule="auto"/>
        <w:ind w:firstLine="211" w:firstLineChars="100"/>
        <w:jc w:val="left"/>
        <w:rPr>
          <w:rFonts w:cs="宋体" w:asciiTheme="minorEastAsia" w:hAnsiTheme="minorEastAsia"/>
          <w:color w:val="000000" w:themeColor="text1"/>
          <w:kern w:val="0"/>
          <w:szCs w:val="21"/>
        </w:rPr>
      </w:pPr>
      <w:r>
        <w:rPr>
          <w:rFonts w:hint="eastAsia" w:cs="宋体" w:asciiTheme="minorEastAsia" w:hAnsiTheme="minorEastAsia"/>
          <w:b/>
          <w:bCs/>
          <w:color w:val="000000" w:themeColor="text1"/>
          <w:kern w:val="0"/>
          <w:szCs w:val="21"/>
        </w:rPr>
        <w:t>1.1.7医院外围区域</w:t>
      </w:r>
    </w:p>
    <w:p w14:paraId="207A99B8">
      <w:pPr>
        <w:widowControl/>
        <w:shd w:val="clear" w:color="auto" w:fill="FFFFFF"/>
        <w:spacing w:line="360" w:lineRule="auto"/>
        <w:ind w:firstLine="210" w:firstLineChars="100"/>
        <w:jc w:val="left"/>
        <w:rPr>
          <w:rFonts w:cs="宋体" w:asciiTheme="minorEastAsia" w:hAnsiTheme="minorEastAsia"/>
          <w:color w:val="000000" w:themeColor="text1"/>
          <w:kern w:val="0"/>
          <w:szCs w:val="21"/>
        </w:rPr>
      </w:pPr>
      <w:r>
        <w:rPr>
          <w:rFonts w:hint="eastAsia" w:cs="宋体" w:asciiTheme="minorEastAsia" w:hAnsiTheme="minorEastAsia"/>
          <w:bCs/>
          <w:color w:val="000000" w:themeColor="text1"/>
          <w:kern w:val="0"/>
          <w:szCs w:val="21"/>
        </w:rPr>
        <w:t>(1)</w:t>
      </w:r>
      <w:r>
        <w:rPr>
          <w:rFonts w:hint="eastAsia" w:cs="宋体" w:asciiTheme="minorEastAsia" w:hAnsiTheme="minorEastAsia"/>
          <w:color w:val="000000" w:themeColor="text1"/>
          <w:kern w:val="0"/>
          <w:szCs w:val="21"/>
        </w:rPr>
        <w:t>保持院内环卫路面环卫、外围通道路面、垃圾桶、天台、雨遮、排水沟、广告牌、栏杆等清洁，无杂物、积水，路面每小时巡视一次。门口地面2周专项冲洗一次，环卫路面每个月专项冲洗一次。呕吐物、血迹等立即清理。院区道路，通道保洁无积尘、树叶、烟头、纸屑等；每100平方米弃物不超过10个，滞留不超过30分钟。</w:t>
      </w:r>
    </w:p>
    <w:p w14:paraId="2E902CDA">
      <w:pPr>
        <w:widowControl/>
        <w:shd w:val="clear" w:color="auto" w:fill="FFFFFF"/>
        <w:spacing w:line="360" w:lineRule="auto"/>
        <w:ind w:firstLine="210" w:firstLineChars="100"/>
        <w:jc w:val="left"/>
        <w:rPr>
          <w:rFonts w:cs="宋体" w:asciiTheme="minorEastAsia" w:hAnsiTheme="minorEastAsia"/>
          <w:color w:val="000000" w:themeColor="text1"/>
          <w:kern w:val="0"/>
          <w:szCs w:val="21"/>
        </w:rPr>
      </w:pPr>
      <w:r>
        <w:rPr>
          <w:rFonts w:hint="eastAsia" w:cs="宋体" w:asciiTheme="minorEastAsia" w:hAnsiTheme="minorEastAsia"/>
          <w:bCs/>
          <w:color w:val="000000" w:themeColor="text1"/>
          <w:kern w:val="0"/>
          <w:szCs w:val="21"/>
        </w:rPr>
        <w:t>(2)</w:t>
      </w:r>
      <w:r>
        <w:rPr>
          <w:rFonts w:hint="eastAsia" w:cs="宋体" w:asciiTheme="minorEastAsia" w:hAnsiTheme="minorEastAsia"/>
          <w:color w:val="000000" w:themeColor="text1"/>
          <w:kern w:val="0"/>
          <w:szCs w:val="21"/>
        </w:rPr>
        <w:t>天台、雨遮、室外平台、排水沟等每周清扫2次，每个月冲洗清淤一次。</w:t>
      </w:r>
    </w:p>
    <w:p w14:paraId="4B419CD4">
      <w:pPr>
        <w:widowControl/>
        <w:shd w:val="clear" w:color="auto" w:fill="FFFFFF"/>
        <w:spacing w:line="360" w:lineRule="auto"/>
        <w:ind w:firstLine="210" w:firstLineChars="100"/>
        <w:jc w:val="left"/>
        <w:rPr>
          <w:rFonts w:cs="宋体" w:asciiTheme="minorEastAsia" w:hAnsiTheme="minorEastAsia"/>
          <w:color w:val="000000" w:themeColor="text1"/>
          <w:kern w:val="0"/>
          <w:szCs w:val="21"/>
        </w:rPr>
      </w:pPr>
      <w:r>
        <w:rPr>
          <w:rFonts w:hint="eastAsia" w:cs="宋体" w:asciiTheme="minorEastAsia" w:hAnsiTheme="minorEastAsia"/>
          <w:bCs/>
          <w:color w:val="000000" w:themeColor="text1"/>
          <w:kern w:val="0"/>
          <w:szCs w:val="21"/>
        </w:rPr>
        <w:t>(3)</w:t>
      </w:r>
      <w:r>
        <w:rPr>
          <w:rFonts w:hint="eastAsia" w:cs="宋体" w:asciiTheme="minorEastAsia" w:hAnsiTheme="minorEastAsia"/>
          <w:color w:val="000000" w:themeColor="text1"/>
          <w:kern w:val="0"/>
          <w:szCs w:val="21"/>
        </w:rPr>
        <w:t>花圃内每天巡视清理一次,烟头、垃圾，广告牌、花台、瓷砖及周边每周擦洗一次。</w:t>
      </w:r>
    </w:p>
    <w:p w14:paraId="404A3DF2">
      <w:pPr>
        <w:widowControl/>
        <w:shd w:val="clear" w:color="auto" w:fill="FFFFFF"/>
        <w:spacing w:line="360" w:lineRule="auto"/>
        <w:ind w:firstLine="210" w:firstLineChars="100"/>
        <w:jc w:val="left"/>
        <w:rPr>
          <w:rFonts w:cs="宋体" w:asciiTheme="minorEastAsia" w:hAnsiTheme="minorEastAsia"/>
          <w:color w:val="000000" w:themeColor="text1"/>
          <w:kern w:val="0"/>
          <w:szCs w:val="21"/>
        </w:rPr>
      </w:pPr>
      <w:r>
        <w:rPr>
          <w:rFonts w:hint="eastAsia" w:cs="宋体" w:asciiTheme="minorEastAsia" w:hAnsiTheme="minorEastAsia"/>
          <w:bCs/>
          <w:color w:val="000000" w:themeColor="text1"/>
          <w:kern w:val="0"/>
          <w:szCs w:val="21"/>
        </w:rPr>
        <w:t>(4)</w:t>
      </w:r>
      <w:r>
        <w:rPr>
          <w:rFonts w:hint="eastAsia" w:cs="宋体" w:asciiTheme="minorEastAsia" w:hAnsiTheme="minorEastAsia"/>
          <w:color w:val="000000" w:themeColor="text1"/>
          <w:kern w:val="0"/>
          <w:szCs w:val="21"/>
        </w:rPr>
        <w:t>栏杆每周擦洗一次；门诊大楼外围水泥地面广场每周冲洗一次；</w:t>
      </w:r>
    </w:p>
    <w:p w14:paraId="55E0054F">
      <w:pPr>
        <w:widowControl/>
        <w:shd w:val="clear" w:color="auto" w:fill="FFFFFF"/>
        <w:spacing w:line="360" w:lineRule="auto"/>
        <w:ind w:firstLine="210" w:firstLineChars="100"/>
        <w:jc w:val="left"/>
        <w:rPr>
          <w:rFonts w:cs="宋体" w:asciiTheme="minorEastAsia" w:hAnsiTheme="minorEastAsia"/>
          <w:color w:val="000000" w:themeColor="text1"/>
          <w:kern w:val="0"/>
          <w:szCs w:val="21"/>
        </w:rPr>
      </w:pPr>
      <w:r>
        <w:rPr>
          <w:rFonts w:hint="eastAsia" w:cs="宋体" w:asciiTheme="minorEastAsia" w:hAnsiTheme="minorEastAsia"/>
          <w:bCs/>
          <w:color w:val="000000" w:themeColor="text1"/>
          <w:kern w:val="0"/>
          <w:szCs w:val="21"/>
        </w:rPr>
        <w:t>(5)</w:t>
      </w:r>
      <w:r>
        <w:rPr>
          <w:rFonts w:hint="eastAsia" w:cs="宋体" w:asciiTheme="minorEastAsia" w:hAnsiTheme="minorEastAsia"/>
          <w:color w:val="000000" w:themeColor="text1"/>
          <w:kern w:val="0"/>
          <w:szCs w:val="21"/>
        </w:rPr>
        <w:t>定期清理全院内建筑物四周的环境（地面、路面、绿化带的落叶、生活垃圾、草坪、墙根排水沟、人行过道、一楼外墙）等，做好随时巡检，保持全天候无纸屑、无烟头、无污水、无瓜皮果壳、无痰迹、无其他杂物。</w:t>
      </w:r>
    </w:p>
    <w:p w14:paraId="55EFC367">
      <w:pPr>
        <w:widowControl/>
        <w:shd w:val="clear" w:color="auto" w:fill="FFFFFF"/>
        <w:spacing w:line="360" w:lineRule="auto"/>
        <w:ind w:firstLine="210" w:firstLineChars="100"/>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(6)地面定期进行冲洗，门诊安全通道每周冲洗一次，休闲桌椅、防护栏杆等设施保持清洁无尘。</w:t>
      </w:r>
    </w:p>
    <w:p w14:paraId="40459AAB">
      <w:pPr>
        <w:widowControl/>
        <w:shd w:val="clear" w:color="auto" w:fill="FFFFFF"/>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b/>
          <w:bCs/>
          <w:color w:val="000000" w:themeColor="text1"/>
          <w:kern w:val="0"/>
          <w:szCs w:val="21"/>
        </w:rPr>
        <w:t>1.2专项清洁标准</w:t>
      </w:r>
    </w:p>
    <w:p w14:paraId="7396A2A9">
      <w:pPr>
        <w:widowControl/>
        <w:shd w:val="clear" w:color="auto" w:fill="FFFFFF"/>
        <w:spacing w:line="360" w:lineRule="auto"/>
        <w:ind w:firstLine="211" w:firstLineChars="100"/>
        <w:jc w:val="left"/>
        <w:rPr>
          <w:rFonts w:cs="宋体" w:asciiTheme="minorEastAsia" w:hAnsiTheme="minorEastAsia"/>
          <w:color w:val="000000" w:themeColor="text1"/>
          <w:kern w:val="0"/>
          <w:szCs w:val="21"/>
        </w:rPr>
      </w:pPr>
      <w:r>
        <w:rPr>
          <w:rFonts w:hint="eastAsia" w:cs="宋体" w:asciiTheme="minorEastAsia" w:hAnsiTheme="minorEastAsia"/>
          <w:b/>
          <w:color w:val="000000" w:themeColor="text1"/>
          <w:kern w:val="0"/>
          <w:szCs w:val="21"/>
        </w:rPr>
        <w:t>1.2.1玻璃清洁：</w:t>
      </w:r>
      <w:r>
        <w:rPr>
          <w:rFonts w:hint="eastAsia" w:cs="宋体" w:asciiTheme="minorEastAsia" w:hAnsiTheme="minorEastAsia"/>
          <w:color w:val="000000" w:themeColor="text1"/>
          <w:kern w:val="0"/>
          <w:szCs w:val="21"/>
        </w:rPr>
        <w:t>使用专业玻璃清洁工具、药剂，门厅玻璃每天清洁一次，病房及其它区域的玻璃每月清洁一次，窗口及1楼区域每周一次清洁，保证玻璃洁净、透亮。</w:t>
      </w:r>
    </w:p>
    <w:p w14:paraId="26D2F817">
      <w:pPr>
        <w:widowControl/>
        <w:shd w:val="clear" w:color="auto" w:fill="FFFFFF"/>
        <w:spacing w:line="360" w:lineRule="auto"/>
        <w:ind w:firstLine="211" w:firstLineChars="100"/>
        <w:jc w:val="left"/>
        <w:rPr>
          <w:rFonts w:cs="宋体" w:asciiTheme="minorEastAsia" w:hAnsiTheme="minorEastAsia"/>
          <w:color w:val="000000" w:themeColor="text1"/>
          <w:kern w:val="0"/>
          <w:szCs w:val="21"/>
        </w:rPr>
      </w:pPr>
      <w:r>
        <w:rPr>
          <w:rFonts w:hint="eastAsia" w:cs="宋体" w:asciiTheme="minorEastAsia" w:hAnsiTheme="minorEastAsia"/>
          <w:b/>
          <w:color w:val="000000" w:themeColor="text1"/>
          <w:kern w:val="0"/>
          <w:szCs w:val="21"/>
        </w:rPr>
        <w:t>1.2.2不锈钢制品的清洁、保养：</w:t>
      </w:r>
      <w:r>
        <w:rPr>
          <w:rFonts w:hint="eastAsia" w:cs="宋体" w:asciiTheme="minorEastAsia" w:hAnsiTheme="minorEastAsia"/>
          <w:color w:val="000000" w:themeColor="text1"/>
          <w:kern w:val="0"/>
          <w:szCs w:val="21"/>
        </w:rPr>
        <w:t>对所有不锈钢制品(包括电梯门、扶梯)每天进行一次除尘和重点清洁，每周一次抛光除渍、上不锈钢油清洁保养。</w:t>
      </w:r>
    </w:p>
    <w:p w14:paraId="23A6D5AF">
      <w:pPr>
        <w:widowControl/>
        <w:shd w:val="clear" w:color="auto" w:fill="FFFFFF"/>
        <w:spacing w:line="360" w:lineRule="auto"/>
        <w:ind w:firstLine="211" w:firstLineChars="100"/>
        <w:jc w:val="left"/>
        <w:rPr>
          <w:rFonts w:cs="宋体" w:asciiTheme="minorEastAsia" w:hAnsiTheme="minorEastAsia"/>
          <w:b/>
          <w:color w:val="000000" w:themeColor="text1"/>
          <w:kern w:val="0"/>
          <w:szCs w:val="21"/>
        </w:rPr>
      </w:pPr>
      <w:r>
        <w:rPr>
          <w:rFonts w:hint="eastAsia" w:cs="宋体" w:asciiTheme="minorEastAsia" w:hAnsiTheme="minorEastAsia"/>
          <w:b/>
          <w:color w:val="000000" w:themeColor="text1"/>
          <w:kern w:val="0"/>
          <w:szCs w:val="21"/>
        </w:rPr>
        <w:t>1.2.3硬地面的清洁、维护：</w:t>
      </w:r>
    </w:p>
    <w:p w14:paraId="103817F4">
      <w:pPr>
        <w:widowControl/>
        <w:shd w:val="clear" w:color="auto" w:fill="FFFFFF"/>
        <w:spacing w:line="360" w:lineRule="auto"/>
        <w:ind w:firstLine="420" w:firstLineChars="200"/>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(1)PVC地面：使用专业机器和地板抛光液，以每周一次的频率进行高速抛光，除去人力难以除掉的污渍，恢复地板的光亮并消毒，机器清洗1次/月，每2-3个月补蜡、病房及诊室每3个月一次，特殊科室根据科室需求调整，彻底清除表面的污渍、细菌，并及时为PVC地面覆盖保护层，防止地面被划伤或磨损，同时提高地面的光亮度，每年进行一次全院PVC地面重新打蜡。</w:t>
      </w:r>
    </w:p>
    <w:p w14:paraId="70EAFB47">
      <w:pPr>
        <w:widowControl/>
        <w:shd w:val="clear" w:color="auto" w:fill="FFFFFF"/>
        <w:spacing w:line="360" w:lineRule="auto"/>
        <w:ind w:firstLine="420" w:firstLineChars="200"/>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(2)水磨石、花岗岩、玻化砖地面：使用专业机器和地面翻新、晶化药剂，对地面进行翻新处理，病区以及门诊区域以1次/2周的频率进行晶化保养，水磨石、花岗岩每半年年进行一次地面石材翻新处理，特殊科室根据科室需求调整。</w:t>
      </w:r>
    </w:p>
    <w:p w14:paraId="59A13BC5">
      <w:pPr>
        <w:widowControl/>
        <w:shd w:val="clear" w:color="auto" w:fill="FFFFFF"/>
        <w:spacing w:line="360" w:lineRule="auto"/>
        <w:ind w:firstLine="420" w:firstLineChars="200"/>
        <w:jc w:val="left"/>
        <w:rPr>
          <w:rFonts w:hint="eastAsia"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(3)水泥地、地砖地面：使用专业洗地机和清洁剂(针对洗地机能到达和方便使用的区域)，以每天一次的频率对地面进行全面清洗和消毒，特殊科室根据科室需求调整。</w:t>
      </w:r>
    </w:p>
    <w:p w14:paraId="5F9A4A3F">
      <w:pPr>
        <w:widowControl/>
        <w:shd w:val="clear" w:color="auto" w:fill="FFFFFF"/>
        <w:spacing w:line="360" w:lineRule="auto"/>
        <w:ind w:firstLine="211" w:firstLineChars="100"/>
        <w:jc w:val="left"/>
        <w:rPr>
          <w:rFonts w:hint="default"/>
          <w:lang w:val="en-US"/>
        </w:rPr>
      </w:pPr>
      <w:r>
        <w:rPr>
          <w:rFonts w:hint="eastAsia" w:cs="宋体" w:asciiTheme="minorEastAsia" w:hAnsiTheme="minorEastAsia"/>
          <w:b/>
          <w:color w:val="000000" w:themeColor="text1"/>
          <w:kern w:val="0"/>
          <w:szCs w:val="21"/>
        </w:rPr>
        <w:t>1.2.</w:t>
      </w:r>
      <w:r>
        <w:rPr>
          <w:rFonts w:hint="eastAsia" w:cs="宋体" w:asciiTheme="minorEastAsia" w:hAnsiTheme="minorEastAsia"/>
          <w:b/>
          <w:color w:val="000000" w:themeColor="text1"/>
          <w:kern w:val="0"/>
          <w:szCs w:val="21"/>
          <w:lang w:val="en-US" w:eastAsia="zh-CN"/>
        </w:rPr>
        <w:t>4</w:t>
      </w:r>
      <w:r>
        <w:rPr>
          <w:rFonts w:hint="eastAsia" w:cs="宋体" w:asciiTheme="minorEastAsia" w:hAnsiTheme="minorEastAsia"/>
          <w:b/>
          <w:color w:val="000000" w:themeColor="text1"/>
          <w:kern w:val="0"/>
          <w:szCs w:val="21"/>
          <w:lang w:eastAsia="zh-CN"/>
        </w:rPr>
        <w:t>其他专项</w:t>
      </w:r>
      <w:r>
        <w:rPr>
          <w:rFonts w:hint="eastAsia" w:cs="宋体" w:asciiTheme="minorEastAsia" w:hAnsiTheme="minorEastAsia"/>
          <w:b/>
          <w:color w:val="000000" w:themeColor="text1"/>
          <w:kern w:val="0"/>
          <w:szCs w:val="21"/>
        </w:rPr>
        <w:t>：</w:t>
      </w:r>
    </w:p>
    <w:p w14:paraId="51136589">
      <w:pPr>
        <w:widowControl/>
        <w:numPr>
          <w:ilvl w:val="-1"/>
          <w:numId w:val="0"/>
        </w:numPr>
        <w:shd w:val="clear" w:color="auto" w:fill="FFFFFF"/>
        <w:spacing w:line="360" w:lineRule="auto"/>
        <w:ind w:firstLine="0" w:firstLineChars="0"/>
        <w:jc w:val="left"/>
        <w:rPr>
          <w:rFonts w:hint="eastAsia"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lang w:eastAsia="zh-CN"/>
        </w:rPr>
        <w:t>（</w:t>
      </w:r>
      <w:r>
        <w:rPr>
          <w:rFonts w:hint="eastAsia" w:cs="宋体" w:asciiTheme="minorEastAsia" w:hAnsiTheme="minorEastAsia"/>
          <w:color w:val="000000" w:themeColor="text1"/>
          <w:kern w:val="0"/>
          <w:szCs w:val="21"/>
          <w:lang w:val="en-US" w:eastAsia="zh-CN"/>
        </w:rPr>
        <w:t>1</w:t>
      </w:r>
      <w:r>
        <w:rPr>
          <w:rFonts w:hint="eastAsia" w:cs="宋体" w:asciiTheme="minorEastAsia" w:hAnsiTheme="minorEastAsia"/>
          <w:color w:val="000000" w:themeColor="text1"/>
          <w:kern w:val="0"/>
          <w:szCs w:val="21"/>
          <w:lang w:eastAsia="zh-CN"/>
        </w:rPr>
        <w:t>）</w:t>
      </w:r>
      <w:r>
        <w:rPr>
          <w:rFonts w:hint="eastAsia" w:cs="宋体" w:asciiTheme="minorEastAsia" w:hAnsiTheme="minorEastAsia"/>
          <w:color w:val="000000" w:themeColor="text1"/>
          <w:kern w:val="0"/>
          <w:szCs w:val="21"/>
        </w:rPr>
        <w:t>全院窗帘、床帘：普通病房床帘每3个月拆洗1次，窗帘每6个月拆洗1次。重症病房：床帘每1个月拆洗1次，窗帘每3个月拆洗1次。多重耐药菌感染的病人出院后：随时出院随时拆洗。</w:t>
      </w:r>
    </w:p>
    <w:p w14:paraId="6DE5CDE1">
      <w:pPr>
        <w:widowControl/>
        <w:numPr>
          <w:ilvl w:val="-1"/>
          <w:numId w:val="0"/>
        </w:numPr>
        <w:shd w:val="clear" w:color="auto" w:fill="FFFFFF"/>
        <w:spacing w:line="360" w:lineRule="auto"/>
        <w:ind w:firstLine="0" w:firstLineChars="0"/>
        <w:jc w:val="left"/>
        <w:rPr>
          <w:rFonts w:hint="default" w:cs="宋体" w:asciiTheme="minorEastAsia" w:hAnsiTheme="minorEastAsia" w:eastAsiaTheme="minorEastAsia"/>
          <w:color w:val="000000" w:themeColor="text1"/>
          <w:kern w:val="0"/>
          <w:szCs w:val="21"/>
          <w:lang w:val="en-US" w:eastAsia="zh-CN"/>
        </w:rPr>
      </w:pPr>
      <w:r>
        <w:rPr>
          <w:rFonts w:hint="eastAsia" w:cs="宋体" w:asciiTheme="minorEastAsia" w:hAnsiTheme="minorEastAsia"/>
          <w:color w:val="000000" w:themeColor="text1"/>
          <w:kern w:val="0"/>
          <w:szCs w:val="21"/>
          <w:lang w:val="en-US" w:eastAsia="zh-CN"/>
        </w:rPr>
        <w:t>（2）新风系统出风口、滤网应每周</w:t>
      </w:r>
      <w:r>
        <w:rPr>
          <w:rFonts w:hint="eastAsia" w:cs="宋体" w:asciiTheme="minorEastAsia" w:hAnsiTheme="minorEastAsia"/>
          <w:color w:val="000000" w:themeColor="text1"/>
          <w:kern w:val="0"/>
          <w:szCs w:val="21"/>
        </w:rPr>
        <w:t>清洗和消毒</w:t>
      </w:r>
      <w:r>
        <w:rPr>
          <w:rFonts w:hint="eastAsia" w:cs="宋体" w:asciiTheme="minorEastAsia" w:hAnsiTheme="minorEastAsia"/>
          <w:color w:val="000000" w:themeColor="text1"/>
          <w:kern w:val="0"/>
          <w:szCs w:val="21"/>
          <w:lang w:val="en-US" w:eastAsia="zh-CN"/>
        </w:rPr>
        <w:t>1次。</w:t>
      </w:r>
    </w:p>
    <w:p w14:paraId="3AFD0881">
      <w:pPr>
        <w:widowControl/>
        <w:shd w:val="clear" w:color="auto" w:fill="FFFFFF"/>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注：以上工作标准为专项保洁工作中主要内容，未列入以上的细节处卫生，参照以上标准执行。</w:t>
      </w:r>
    </w:p>
    <w:p w14:paraId="04DC3B5A">
      <w:pPr>
        <w:widowControl/>
        <w:shd w:val="clear" w:color="auto" w:fill="FFFFFF"/>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b/>
          <w:bCs/>
          <w:color w:val="000000" w:themeColor="text1"/>
          <w:kern w:val="0"/>
          <w:szCs w:val="21"/>
        </w:rPr>
        <w:t>1.3消毒工作及感染控制标准 </w:t>
      </w:r>
    </w:p>
    <w:p w14:paraId="01753ACB">
      <w:pPr>
        <w:widowControl/>
        <w:shd w:val="clear" w:color="auto" w:fill="FFFFFF"/>
        <w:spacing w:line="360" w:lineRule="auto"/>
        <w:ind w:firstLine="210" w:firstLineChars="100"/>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1.3.1中标人在服务中必须符合国家、省市有关医院感染法律、法规、标准及规范要求，包括但不限于以下医院感染方面的要求(如有新标准、规范或要求，按新的执行)：（1）病区医院感染管理规范WS/T510-20162017-06-01；（2）医疗机构环境表面清洁与消毒管理规范WS/T512-20162017-06-01；（3）医院消毒卫生标准GB15982-20122012-11-01；（4）医院医用织物洗涤消毒技术规范WS/T508-20162017-06-01；（5）医用消毒供应中心第1部分管理规范WS3101-2016 2017-0601；（6）重症监护病房医院感染预防与控制规范WST509-</w:t>
      </w:r>
      <w:r>
        <w:rPr>
          <w:rFonts w:hint="eastAsia" w:cs="宋体" w:asciiTheme="minorEastAsia" w:hAnsiTheme="minorEastAsia"/>
          <w:color w:val="000000" w:themeColor="text1"/>
          <w:kern w:val="0"/>
          <w:szCs w:val="21"/>
          <w:highlight w:val="none"/>
        </w:rPr>
        <w:t>2016</w:t>
      </w:r>
      <w:r>
        <w:rPr>
          <w:rFonts w:hint="eastAsia" w:cs="宋体" w:asciiTheme="minorEastAsia" w:hAnsiTheme="minorEastAsia"/>
          <w:color w:val="000000" w:themeColor="text1"/>
          <w:kern w:val="0"/>
          <w:szCs w:val="21"/>
          <w:highlight w:val="none"/>
          <w:lang w:val="en-US" w:eastAsia="zh-CN"/>
        </w:rPr>
        <w:t>2</w:t>
      </w:r>
      <w:r>
        <w:rPr>
          <w:rFonts w:hint="eastAsia" w:cs="宋体" w:asciiTheme="minorEastAsia" w:hAnsiTheme="minorEastAsia"/>
          <w:color w:val="000000" w:themeColor="text1"/>
          <w:kern w:val="0"/>
          <w:szCs w:val="21"/>
          <w:highlight w:val="none"/>
        </w:rPr>
        <w:t>017-</w:t>
      </w:r>
      <w:r>
        <w:rPr>
          <w:rFonts w:hint="eastAsia" w:cs="宋体" w:asciiTheme="minorEastAsia" w:hAnsiTheme="minorEastAsia"/>
          <w:color w:val="000000" w:themeColor="text1"/>
          <w:kern w:val="0"/>
          <w:szCs w:val="21"/>
        </w:rPr>
        <w:t>06-01；（7）中华人民共和国传染病防治法(2013年修正版)；（8）软式内镜清洗消毒技术规范WS507-20162017-06-01；（9）手卫生规范 WS/T313-20192020-06-01；（10）医疗废物管理条例国务院令第 380号；（11）医疗废物分类目录(2021年版)国家卫健委发布；（12）医疗卫生机构医疗废物管理办法卫生部令第36号；（13）多重耐药菌医院感染预防与控制技术指南卫办医政(2010)161号；（14）医院手术部(室)管理规范第四章卫医政发(2009)90号；（15）医院空气净化管理规范 WS/T368-20122012-08-01；以上法律、法规、标准及规范要求与现行法律、法规、标准及规范要求不一致的地方，均以最新的法律、法规、标准及规范要求文件为准。</w:t>
      </w:r>
    </w:p>
    <w:p w14:paraId="2A329233">
      <w:pPr>
        <w:widowControl/>
        <w:shd w:val="clear" w:color="auto" w:fill="FFFFFF"/>
        <w:spacing w:line="360" w:lineRule="auto"/>
        <w:ind w:firstLine="210" w:firstLineChars="100"/>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1.3.2中标人提供保洁用的清洁剂、洗涤剂、消毒剂和地面保护材料，这些消耗品必须是符合国家强制规定，并符合医院院感科的要求，专人专岗，须储备后备员工。具体要求和技术规范如下：</w:t>
      </w:r>
    </w:p>
    <w:p w14:paraId="7CF3379F">
      <w:pPr>
        <w:widowControl/>
        <w:shd w:val="clear" w:color="auto" w:fill="FFFFFF"/>
        <w:spacing w:line="360" w:lineRule="auto"/>
        <w:ind w:firstLine="420" w:firstLineChars="200"/>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（1）对手术室、RICU、ICU、换药室、出院病人床单及北院区，每日2次使用0.05%-0.1%（500mg/L-1000 mg/L）含氯消毒剂对物表、地面进行拖擦。手术后或出现污染时应随时清洁，具体消毒方法参照严格按照国家卫生部WST 512-2016 医疗机构环境表面清洁与消毒医院管理规范执行。</w:t>
      </w:r>
    </w:p>
    <w:p w14:paraId="44B2AC09">
      <w:pPr>
        <w:widowControl/>
        <w:shd w:val="clear" w:color="auto" w:fill="FFFFFF"/>
        <w:spacing w:line="360" w:lineRule="auto"/>
        <w:ind w:firstLine="420" w:firstLineChars="200"/>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2）有多重耐药菌感染患者区域的洁具专用，每日2次使用0.1%（1000mg/L）含氯消毒剂对物表、地面进行拖擦（每人次使用的平车、轮椅由运送专人负责）。有呕吐物、排泄物、血液等体液污染时，具体消毒方法参照（3）进行。</w:t>
      </w:r>
    </w:p>
    <w:p w14:paraId="0FE04615">
      <w:pPr>
        <w:widowControl/>
        <w:shd w:val="clear" w:color="auto" w:fill="FFFFFF"/>
        <w:spacing w:line="360" w:lineRule="auto"/>
        <w:ind w:firstLine="420" w:firstLineChars="200"/>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3）当各科室用品表面或地面受到病人呕吐物、排泄物、血液等体液明显污染时，应采用能吸收的材料处理，再采用0.2％（2000mg/L）含氯消毒剂作用30分钟进行消毒，在清除污染物后用清水擦拭，应严格执行一床一巾的程序。</w:t>
      </w:r>
    </w:p>
    <w:p w14:paraId="130D9C3B">
      <w:pPr>
        <w:widowControl/>
        <w:shd w:val="clear" w:color="auto" w:fill="FFFFFF"/>
        <w:spacing w:line="360" w:lineRule="auto"/>
        <w:ind w:firstLine="420" w:firstLineChars="200"/>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4）对于实验环境下的消毒，如检验科、抽血室、各研究所室的日常消毒，物表、地面采用0.05％（500mg/L）500mg/L含氯消毒剂擦拭，若有明确的污染，如标本外溢或器皿打破，应采用能吸收的材料处理，再立即进行消毒（注意按消毒剂的说明确定使用浓度和作用时间）再行清水擦拭处理。</w:t>
      </w:r>
    </w:p>
    <w:p w14:paraId="7D8F269F">
      <w:pPr>
        <w:widowControl/>
        <w:shd w:val="clear" w:color="auto" w:fill="FFFFFF"/>
        <w:spacing w:line="360" w:lineRule="auto"/>
        <w:ind w:firstLine="420" w:firstLineChars="200"/>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（5）要求对尘推头和抹布用专门的工业洗涤机和烘干机进行洗涤和烘干，不能用手洗，以防止交叉感染。</w:t>
      </w:r>
    </w:p>
    <w:p w14:paraId="5C50B45A">
      <w:pPr>
        <w:widowControl/>
        <w:shd w:val="clear" w:color="auto" w:fill="FFFFFF"/>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备注：以上工作标准为消毒工作及感染控制工作中主要内容，未列入以上的细节处卫生，参照以上标准执行。</w:t>
      </w:r>
    </w:p>
    <w:p w14:paraId="14F790C7">
      <w:pPr>
        <w:pStyle w:val="22"/>
        <w:spacing w:line="360" w:lineRule="auto"/>
        <w:rPr>
          <w:rFonts w:hint="default" w:asciiTheme="minorEastAsia" w:hAnsiTheme="minorEastAsia"/>
          <w:b/>
          <w:color w:val="000000" w:themeColor="text1"/>
          <w:sz w:val="21"/>
          <w:szCs w:val="21"/>
        </w:rPr>
      </w:pPr>
      <w:r>
        <w:rPr>
          <w:rFonts w:cs="times new roman, times, serif" w:asciiTheme="minorEastAsia" w:hAnsiTheme="minorEastAsia"/>
          <w:b/>
          <w:color w:val="000000" w:themeColor="text1"/>
          <w:sz w:val="21"/>
          <w:szCs w:val="21"/>
        </w:rPr>
        <w:t>1.4</w:t>
      </w:r>
      <w:r>
        <w:rPr>
          <w:rFonts w:cs="宋体" w:asciiTheme="minorEastAsia" w:hAnsiTheme="minorEastAsia"/>
          <w:b/>
          <w:color w:val="000000" w:themeColor="text1"/>
          <w:sz w:val="21"/>
          <w:szCs w:val="21"/>
        </w:rPr>
        <w:t>特殊情况的清洁处理方案</w:t>
      </w:r>
    </w:p>
    <w:p w14:paraId="674CD545">
      <w:pPr>
        <w:pStyle w:val="22"/>
        <w:spacing w:line="360" w:lineRule="auto"/>
        <w:ind w:firstLine="210" w:firstLineChars="100"/>
        <w:rPr>
          <w:rFonts w:hint="default" w:asciiTheme="minorEastAsia" w:hAnsiTheme="minorEastAsia"/>
          <w:color w:val="000000" w:themeColor="text1"/>
          <w:sz w:val="21"/>
          <w:szCs w:val="21"/>
        </w:rPr>
      </w:pPr>
      <w:r>
        <w:rPr>
          <w:rFonts w:cs="宋体" w:asciiTheme="minorEastAsia" w:hAnsiTheme="minorEastAsia"/>
          <w:color w:val="000000" w:themeColor="text1"/>
          <w:sz w:val="21"/>
          <w:szCs w:val="21"/>
        </w:rPr>
        <w:t>1.4.1污雨水井、管道、化粪池堵塞、污水外溢的应急处理措施</w:t>
      </w:r>
    </w:p>
    <w:p w14:paraId="4AA7F87C">
      <w:pPr>
        <w:pStyle w:val="22"/>
        <w:spacing w:line="360" w:lineRule="auto"/>
        <w:ind w:firstLine="420" w:firstLineChars="200"/>
        <w:rPr>
          <w:rFonts w:hint="default" w:asciiTheme="minorEastAsia" w:hAnsiTheme="minorEastAsia"/>
          <w:color w:val="000000" w:themeColor="text1"/>
          <w:sz w:val="21"/>
          <w:szCs w:val="21"/>
        </w:rPr>
      </w:pPr>
      <w:r>
        <w:rPr>
          <w:rFonts w:cs="times new roman, times, serif" w:asciiTheme="minorEastAsia" w:hAnsiTheme="minorEastAsia"/>
          <w:color w:val="000000" w:themeColor="text1"/>
          <w:sz w:val="21"/>
          <w:szCs w:val="21"/>
        </w:rPr>
        <w:t>（1）</w:t>
      </w:r>
      <w:r>
        <w:rPr>
          <w:rFonts w:cs="宋体" w:asciiTheme="minorEastAsia" w:hAnsiTheme="minorEastAsia"/>
          <w:color w:val="000000" w:themeColor="text1"/>
          <w:sz w:val="21"/>
          <w:szCs w:val="21"/>
        </w:rPr>
        <w:t>迅速赶到现场，进行疏通，防止污水外溢造成不良后果。责任区保洁员将保洁工具拿到故障点，协助维修工处理。</w:t>
      </w:r>
    </w:p>
    <w:p w14:paraId="0B6E2BA8">
      <w:pPr>
        <w:pStyle w:val="22"/>
        <w:spacing w:line="360" w:lineRule="auto"/>
        <w:ind w:firstLine="420" w:firstLineChars="200"/>
        <w:rPr>
          <w:rFonts w:hint="default" w:asciiTheme="minorEastAsia" w:hAnsiTheme="minorEastAsia"/>
          <w:color w:val="000000" w:themeColor="text1"/>
          <w:sz w:val="21"/>
          <w:szCs w:val="21"/>
        </w:rPr>
      </w:pPr>
      <w:r>
        <w:rPr>
          <w:rFonts w:cs="times new roman, times, serif" w:asciiTheme="minorEastAsia" w:hAnsiTheme="minorEastAsia"/>
          <w:color w:val="000000" w:themeColor="text1"/>
          <w:sz w:val="21"/>
          <w:szCs w:val="21"/>
        </w:rPr>
        <w:t>（2）</w:t>
      </w:r>
      <w:r>
        <w:rPr>
          <w:rFonts w:cs="宋体" w:asciiTheme="minorEastAsia" w:hAnsiTheme="minorEastAsia"/>
          <w:color w:val="000000" w:themeColor="text1"/>
          <w:sz w:val="21"/>
          <w:szCs w:val="21"/>
        </w:rPr>
        <w:t>将从污雨水井、管、池中捞起的污垢、杂物直接装上垃圾车，避免造成二次污染。</w:t>
      </w:r>
    </w:p>
    <w:p w14:paraId="6FEF515A">
      <w:pPr>
        <w:pStyle w:val="22"/>
        <w:spacing w:line="360" w:lineRule="auto"/>
        <w:ind w:firstLine="420" w:firstLineChars="200"/>
        <w:rPr>
          <w:rFonts w:hint="default" w:asciiTheme="minorEastAsia" w:hAnsiTheme="minorEastAsia"/>
          <w:color w:val="000000" w:themeColor="text1"/>
          <w:sz w:val="21"/>
          <w:szCs w:val="21"/>
        </w:rPr>
      </w:pPr>
      <w:r>
        <w:rPr>
          <w:rFonts w:cs="times new roman, times, serif" w:asciiTheme="minorEastAsia" w:hAnsiTheme="minorEastAsia"/>
          <w:color w:val="000000" w:themeColor="text1"/>
          <w:sz w:val="21"/>
          <w:szCs w:val="21"/>
        </w:rPr>
        <w:t>（3）</w:t>
      </w:r>
      <w:r>
        <w:rPr>
          <w:rFonts w:cs="宋体" w:asciiTheme="minorEastAsia" w:hAnsiTheme="minorEastAsia"/>
          <w:color w:val="000000" w:themeColor="text1"/>
          <w:sz w:val="21"/>
          <w:szCs w:val="21"/>
        </w:rPr>
        <w:t>疏通后，保洁员迅速打扫地面被染处，并接水管或用桶提水清洗地面，直到目视无污物。</w:t>
      </w:r>
    </w:p>
    <w:p w14:paraId="2902DD49">
      <w:pPr>
        <w:pStyle w:val="22"/>
        <w:spacing w:line="360" w:lineRule="auto"/>
        <w:ind w:firstLine="210" w:firstLineChars="100"/>
        <w:rPr>
          <w:rFonts w:hint="default" w:asciiTheme="minorEastAsia" w:hAnsiTheme="minorEastAsia"/>
          <w:color w:val="000000" w:themeColor="text1"/>
          <w:sz w:val="21"/>
          <w:szCs w:val="21"/>
        </w:rPr>
      </w:pPr>
      <w:r>
        <w:rPr>
          <w:rFonts w:cs="宋体" w:asciiTheme="minorEastAsia" w:hAnsiTheme="minorEastAsia"/>
          <w:color w:val="000000" w:themeColor="text1"/>
          <w:sz w:val="21"/>
          <w:szCs w:val="21"/>
        </w:rPr>
        <w:t>1.4.2暴风雨影响环境卫生的应急处理措施</w:t>
      </w:r>
    </w:p>
    <w:p w14:paraId="2530052F">
      <w:pPr>
        <w:pStyle w:val="22"/>
        <w:spacing w:line="360" w:lineRule="auto"/>
        <w:ind w:firstLine="420" w:firstLineChars="200"/>
        <w:rPr>
          <w:rFonts w:hint="default" w:asciiTheme="minorEastAsia" w:hAnsiTheme="minorEastAsia"/>
          <w:color w:val="000000" w:themeColor="text1"/>
          <w:sz w:val="21"/>
          <w:szCs w:val="21"/>
        </w:rPr>
      </w:pPr>
      <w:r>
        <w:rPr>
          <w:rFonts w:cs="times new roman, times, serif" w:asciiTheme="minorEastAsia" w:hAnsiTheme="minorEastAsia"/>
          <w:color w:val="000000" w:themeColor="text1"/>
          <w:sz w:val="21"/>
          <w:szCs w:val="21"/>
        </w:rPr>
        <w:t>（1）</w:t>
      </w:r>
      <w:r>
        <w:rPr>
          <w:rFonts w:cs="宋体" w:asciiTheme="minorEastAsia" w:hAnsiTheme="minorEastAsia"/>
          <w:color w:val="000000" w:themeColor="text1"/>
          <w:sz w:val="21"/>
          <w:szCs w:val="21"/>
        </w:rPr>
        <w:t>暴风雨后，保洁员及时清扫各责任区所有垃圾袋、纸屑、泥、石子及其他杂物。</w:t>
      </w:r>
    </w:p>
    <w:p w14:paraId="4F1E8F3F">
      <w:pPr>
        <w:pStyle w:val="22"/>
        <w:spacing w:line="360" w:lineRule="auto"/>
        <w:ind w:firstLine="420" w:firstLineChars="200"/>
        <w:rPr>
          <w:rFonts w:hint="default" w:asciiTheme="minorEastAsia" w:hAnsiTheme="minorEastAsia"/>
          <w:color w:val="000000" w:themeColor="text1"/>
          <w:sz w:val="21"/>
          <w:szCs w:val="21"/>
        </w:rPr>
      </w:pPr>
      <w:r>
        <w:rPr>
          <w:rFonts w:cs="times new roman, times, serif" w:asciiTheme="minorEastAsia" w:hAnsiTheme="minorEastAsia"/>
          <w:color w:val="000000" w:themeColor="text1"/>
          <w:sz w:val="21"/>
          <w:szCs w:val="21"/>
        </w:rPr>
        <w:t>（2）</w:t>
      </w:r>
      <w:r>
        <w:rPr>
          <w:rFonts w:cs="宋体" w:asciiTheme="minorEastAsia" w:hAnsiTheme="minorEastAsia"/>
          <w:color w:val="000000" w:themeColor="text1"/>
          <w:sz w:val="21"/>
          <w:szCs w:val="21"/>
        </w:rPr>
        <w:t>保洁员查看各责任区污雨排水是否畅通，如发生外溢，及时报告相关部门。</w:t>
      </w:r>
    </w:p>
    <w:p w14:paraId="3BEBCD0B">
      <w:pPr>
        <w:pStyle w:val="22"/>
        <w:spacing w:line="360" w:lineRule="auto"/>
        <w:ind w:firstLine="210" w:firstLineChars="100"/>
        <w:rPr>
          <w:rFonts w:hint="default" w:asciiTheme="minorEastAsia" w:hAnsiTheme="minorEastAsia"/>
          <w:color w:val="000000" w:themeColor="text1"/>
          <w:sz w:val="21"/>
          <w:szCs w:val="21"/>
        </w:rPr>
      </w:pPr>
      <w:r>
        <w:rPr>
          <w:rFonts w:cs="宋体" w:asciiTheme="minorEastAsia" w:hAnsiTheme="minorEastAsia"/>
          <w:color w:val="000000" w:themeColor="text1"/>
          <w:sz w:val="21"/>
          <w:szCs w:val="21"/>
        </w:rPr>
        <w:t>1.4.3雨天气应急措施</w:t>
      </w:r>
    </w:p>
    <w:p w14:paraId="6A68F767">
      <w:pPr>
        <w:pStyle w:val="22"/>
        <w:spacing w:line="360" w:lineRule="auto"/>
        <w:ind w:firstLine="420" w:firstLineChars="200"/>
        <w:rPr>
          <w:rFonts w:hint="default" w:asciiTheme="minorEastAsia" w:hAnsiTheme="minorEastAsia"/>
          <w:color w:val="000000" w:themeColor="text1"/>
          <w:sz w:val="21"/>
          <w:szCs w:val="21"/>
        </w:rPr>
      </w:pPr>
      <w:r>
        <w:rPr>
          <w:rFonts w:cs="times new roman, times, serif" w:asciiTheme="minorEastAsia" w:hAnsiTheme="minorEastAsia"/>
          <w:color w:val="000000" w:themeColor="text1"/>
          <w:sz w:val="21"/>
          <w:szCs w:val="21"/>
        </w:rPr>
        <w:t>（1）</w:t>
      </w:r>
      <w:r>
        <w:rPr>
          <w:rFonts w:cs="宋体" w:asciiTheme="minorEastAsia" w:hAnsiTheme="minorEastAsia"/>
          <w:color w:val="000000" w:themeColor="text1"/>
          <w:sz w:val="21"/>
          <w:szCs w:val="21"/>
        </w:rPr>
        <w:t>在所有通道、出入口等人员出入频繁的地方放置指示牌，提醒人员“小心地滑”；</w:t>
      </w:r>
    </w:p>
    <w:p w14:paraId="7C7AEEAF">
      <w:pPr>
        <w:pStyle w:val="22"/>
        <w:spacing w:line="360" w:lineRule="auto"/>
        <w:ind w:firstLine="420" w:firstLineChars="200"/>
        <w:rPr>
          <w:rFonts w:hint="default" w:asciiTheme="minorEastAsia" w:hAnsiTheme="minorEastAsia"/>
          <w:color w:val="000000" w:themeColor="text1"/>
          <w:sz w:val="21"/>
          <w:szCs w:val="21"/>
        </w:rPr>
      </w:pPr>
      <w:r>
        <w:rPr>
          <w:rFonts w:cs="times new roman, times, serif" w:asciiTheme="minorEastAsia" w:hAnsiTheme="minorEastAsia"/>
          <w:color w:val="000000" w:themeColor="text1"/>
          <w:sz w:val="21"/>
          <w:szCs w:val="21"/>
        </w:rPr>
        <w:t>（2）</w:t>
      </w:r>
      <w:r>
        <w:rPr>
          <w:rFonts w:cs="宋体" w:asciiTheme="minorEastAsia" w:hAnsiTheme="minorEastAsia"/>
          <w:color w:val="000000" w:themeColor="text1"/>
          <w:sz w:val="21"/>
          <w:szCs w:val="21"/>
        </w:rPr>
        <w:t>加快工作速度，班长要加强现场检查指导，合理调配人员，及时清干地面，墙面水迹；</w:t>
      </w:r>
    </w:p>
    <w:p w14:paraId="18C28520">
      <w:pPr>
        <w:pStyle w:val="22"/>
        <w:spacing w:line="360" w:lineRule="auto"/>
        <w:ind w:firstLine="420" w:firstLineChars="200"/>
        <w:rPr>
          <w:rFonts w:hint="default" w:asciiTheme="minorEastAsia" w:hAnsiTheme="minorEastAsia"/>
          <w:color w:val="000000" w:themeColor="text1"/>
          <w:sz w:val="21"/>
          <w:szCs w:val="21"/>
        </w:rPr>
      </w:pPr>
      <w:r>
        <w:rPr>
          <w:rFonts w:cs="times new roman, times, serif" w:asciiTheme="minorEastAsia" w:hAnsiTheme="minorEastAsia"/>
          <w:color w:val="000000" w:themeColor="text1"/>
          <w:sz w:val="21"/>
          <w:szCs w:val="21"/>
        </w:rPr>
        <w:t>（3）</w:t>
      </w:r>
      <w:r>
        <w:rPr>
          <w:rFonts w:cs="宋体" w:asciiTheme="minorEastAsia" w:hAnsiTheme="minorEastAsia"/>
          <w:color w:val="000000" w:themeColor="text1"/>
          <w:sz w:val="21"/>
          <w:szCs w:val="21"/>
        </w:rPr>
        <w:t>备好干拖把、毛巾和指示牌；</w:t>
      </w:r>
    </w:p>
    <w:p w14:paraId="06458E60">
      <w:pPr>
        <w:pStyle w:val="22"/>
        <w:spacing w:line="360" w:lineRule="auto"/>
        <w:ind w:firstLine="420" w:firstLineChars="200"/>
        <w:rPr>
          <w:rFonts w:hint="default" w:cs="宋体" w:asciiTheme="minorEastAsia" w:hAnsiTheme="minorEastAsia"/>
          <w:color w:val="000000" w:themeColor="text1"/>
          <w:sz w:val="21"/>
          <w:szCs w:val="21"/>
        </w:rPr>
      </w:pPr>
      <w:r>
        <w:rPr>
          <w:rFonts w:cs="times new roman, times, serif" w:asciiTheme="minorEastAsia" w:hAnsiTheme="minorEastAsia"/>
          <w:color w:val="000000" w:themeColor="text1"/>
          <w:sz w:val="21"/>
          <w:szCs w:val="21"/>
        </w:rPr>
        <w:t>（4）</w:t>
      </w:r>
      <w:r>
        <w:rPr>
          <w:rFonts w:cs="宋体" w:asciiTheme="minorEastAsia" w:hAnsiTheme="minorEastAsia"/>
          <w:color w:val="000000" w:themeColor="text1"/>
          <w:sz w:val="21"/>
          <w:szCs w:val="21"/>
        </w:rPr>
        <w:t>雨天应有专用设备保洁及地砖防滑、干燥处理。</w:t>
      </w:r>
    </w:p>
    <w:p w14:paraId="639A6D10">
      <w:pPr>
        <w:pStyle w:val="22"/>
        <w:spacing w:line="360" w:lineRule="auto"/>
        <w:ind w:firstLine="420" w:firstLineChars="200"/>
        <w:rPr>
          <w:rFonts w:hint="default" w:cs="宋体" w:asciiTheme="minorEastAsia" w:hAnsiTheme="minorEastAsia"/>
          <w:color w:val="000000" w:themeColor="text1"/>
          <w:sz w:val="21"/>
          <w:szCs w:val="21"/>
        </w:rPr>
      </w:pPr>
      <w:r>
        <w:rPr>
          <w:rFonts w:cs="宋体" w:asciiTheme="minorEastAsia" w:hAnsiTheme="minorEastAsia"/>
          <w:color w:val="000000" w:themeColor="text1"/>
          <w:sz w:val="21"/>
          <w:szCs w:val="21"/>
        </w:rPr>
        <w:t>1.4.3各科室、部门日常出现下马桶、洗手盆、水管道等堵塞，须15分钟内到达现场提供疏通服务。</w:t>
      </w:r>
    </w:p>
    <w:p w14:paraId="08251D43">
      <w:pPr>
        <w:pStyle w:val="22"/>
        <w:spacing w:line="360" w:lineRule="auto"/>
        <w:ind w:firstLine="375"/>
        <w:rPr>
          <w:rFonts w:hint="default" w:asciiTheme="minorEastAsia" w:hAnsiTheme="minorEastAsia"/>
          <w:color w:val="000000" w:themeColor="text1"/>
          <w:sz w:val="21"/>
          <w:szCs w:val="21"/>
        </w:rPr>
      </w:pPr>
      <w:r>
        <w:rPr>
          <w:rFonts w:cs="宋体" w:asciiTheme="minorEastAsia" w:hAnsiTheme="minorEastAsia"/>
          <w:b/>
          <w:color w:val="000000" w:themeColor="text1"/>
          <w:sz w:val="21"/>
          <w:szCs w:val="21"/>
        </w:rPr>
        <w:t>备注：</w:t>
      </w:r>
      <w:r>
        <w:rPr>
          <w:rFonts w:cs="宋体" w:asciiTheme="minorEastAsia" w:hAnsiTheme="minorEastAsia"/>
          <w:color w:val="000000" w:themeColor="text1"/>
          <w:sz w:val="21"/>
          <w:szCs w:val="21"/>
        </w:rPr>
        <w:t>以上未列入的科室和部门参照相对应的科室提供服务。</w:t>
      </w:r>
    </w:p>
    <w:p w14:paraId="35D69134">
      <w:pPr>
        <w:widowControl/>
        <w:shd w:val="clear" w:color="auto" w:fill="FFFFFF"/>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b/>
          <w:color w:val="000000" w:themeColor="text1"/>
          <w:kern w:val="0"/>
          <w:szCs w:val="21"/>
        </w:rPr>
        <w:t>2、</w:t>
      </w:r>
      <w:r>
        <w:rPr>
          <w:rFonts w:hint="eastAsia" w:cs="宋体" w:asciiTheme="minorEastAsia" w:hAnsiTheme="minorEastAsia"/>
          <w:b/>
          <w:bCs/>
          <w:color w:val="000000" w:themeColor="text1"/>
          <w:kern w:val="0"/>
          <w:szCs w:val="21"/>
        </w:rPr>
        <w:t>运送服务质量标准</w:t>
      </w:r>
    </w:p>
    <w:p w14:paraId="7A16BA23">
      <w:pPr>
        <w:widowControl/>
        <w:shd w:val="clear" w:color="auto" w:fill="FFFFFF"/>
        <w:spacing w:line="360" w:lineRule="auto"/>
        <w:ind w:firstLine="211" w:firstLineChars="100"/>
        <w:jc w:val="left"/>
        <w:rPr>
          <w:rFonts w:hint="eastAsia" w:cs="宋体" w:asciiTheme="minorEastAsia" w:hAnsiTheme="minorEastAsia" w:eastAsiaTheme="minorEastAsia"/>
          <w:b/>
          <w:color w:val="000000" w:themeColor="text1"/>
          <w:kern w:val="0"/>
          <w:szCs w:val="21"/>
          <w:lang w:eastAsia="zh-CN"/>
        </w:rPr>
      </w:pPr>
      <w:r>
        <w:rPr>
          <w:rFonts w:hint="eastAsia" w:cs="宋体" w:asciiTheme="minorEastAsia" w:hAnsiTheme="minorEastAsia"/>
          <w:b/>
          <w:color w:val="000000" w:themeColor="text1"/>
          <w:kern w:val="0"/>
          <w:szCs w:val="21"/>
        </w:rPr>
        <w:t>2.1标本运送：</w:t>
      </w:r>
    </w:p>
    <w:p w14:paraId="5C28DE88">
      <w:pPr>
        <w:widowControl/>
        <w:shd w:val="clear" w:color="auto" w:fill="FFFFFF"/>
        <w:spacing w:line="360" w:lineRule="auto"/>
        <w:ind w:firstLine="210" w:firstLineChars="100"/>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 xml:space="preserve">  （1）急标本：接到电话10分钟内到达需求科室；接到电话15分钟内送达相应的检验科室。急标本的定义：血气与涉及抢救病人的所有标本。</w:t>
      </w:r>
    </w:p>
    <w:p w14:paraId="287932BF">
      <w:pPr>
        <w:widowControl/>
        <w:shd w:val="clear" w:color="auto" w:fill="FFFFFF"/>
        <w:spacing w:line="360" w:lineRule="auto"/>
        <w:ind w:firstLine="210" w:firstLineChars="100"/>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（2）常规标本：早上07:00-08:30点第一趟用时为1.5小时以内，其他正常班内时间保持平均40-60分钟的循环频率（附各病区循环频率清单）。</w:t>
      </w:r>
    </w:p>
    <w:tbl>
      <w:tblPr>
        <w:tblStyle w:val="10"/>
        <w:tblW w:w="8505" w:type="dxa"/>
        <w:tblCellSpacing w:w="15" w:type="dxa"/>
        <w:tblInd w:w="150" w:type="dxa"/>
        <w:tblBorders>
          <w:top w:val="outset" w:color="auto" w:sz="6" w:space="0"/>
          <w:left w:val="outset" w:color="auto" w:sz="6" w:space="0"/>
          <w:bottom w:val="outset" w:color="auto" w:sz="6" w:space="0"/>
          <w:right w:val="outset" w:color="auto" w:sz="6" w:space="0"/>
          <w:insideH w:val="none" w:color="auto" w:sz="0" w:space="0"/>
          <w:insideV w:val="none" w:color="auto" w:sz="0" w:space="0"/>
        </w:tblBorders>
        <w:tblLayout w:type="autofit"/>
        <w:tblCellMar>
          <w:top w:w="15" w:type="dxa"/>
          <w:left w:w="15" w:type="dxa"/>
          <w:bottom w:w="15" w:type="dxa"/>
          <w:right w:w="15" w:type="dxa"/>
        </w:tblCellMar>
      </w:tblPr>
      <w:tblGrid>
        <w:gridCol w:w="4536"/>
        <w:gridCol w:w="3969"/>
      </w:tblGrid>
      <w:tr w14:paraId="20E2D1C8">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285" w:hRule="atLeast"/>
          <w:tblCellSpacing w:w="15" w:type="dxa"/>
        </w:trPr>
        <w:tc>
          <w:tcPr>
            <w:tcW w:w="4491" w:type="dxa"/>
            <w:tcBorders>
              <w:top w:val="outset" w:color="auto" w:sz="6" w:space="0"/>
              <w:left w:val="outset" w:color="auto" w:sz="6" w:space="0"/>
              <w:bottom w:val="outset" w:color="auto" w:sz="6" w:space="0"/>
              <w:right w:val="outset" w:color="auto" w:sz="6" w:space="0"/>
            </w:tcBorders>
            <w:shd w:val="clear" w:color="auto" w:fill="FFFFFF"/>
            <w:tcMar>
              <w:top w:w="0" w:type="dxa"/>
              <w:left w:w="105" w:type="dxa"/>
              <w:bottom w:w="0" w:type="dxa"/>
              <w:right w:w="105" w:type="dxa"/>
            </w:tcMar>
            <w:vAlign w:val="center"/>
          </w:tcPr>
          <w:p w14:paraId="34120E08">
            <w:pPr>
              <w:widowControl/>
              <w:spacing w:before="100" w:beforeAutospacing="1" w:after="150"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病区</w:t>
            </w:r>
          </w:p>
        </w:tc>
        <w:tc>
          <w:tcPr>
            <w:tcW w:w="3924" w:type="dxa"/>
            <w:tcBorders>
              <w:top w:val="outset" w:color="auto" w:sz="6" w:space="0"/>
              <w:left w:val="outset" w:color="auto" w:sz="6" w:space="0"/>
              <w:bottom w:val="outset" w:color="auto" w:sz="6" w:space="0"/>
              <w:right w:val="outset" w:color="auto" w:sz="6" w:space="0"/>
            </w:tcBorders>
            <w:shd w:val="clear" w:color="auto" w:fill="FFFFFF"/>
            <w:tcMar>
              <w:top w:w="0" w:type="dxa"/>
              <w:left w:w="105" w:type="dxa"/>
              <w:bottom w:w="0" w:type="dxa"/>
              <w:right w:w="105" w:type="dxa"/>
            </w:tcMar>
            <w:vAlign w:val="center"/>
          </w:tcPr>
          <w:p w14:paraId="4E08E875">
            <w:pPr>
              <w:widowControl/>
              <w:spacing w:before="100" w:beforeAutospacing="1" w:after="150"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循环频率</w:t>
            </w:r>
          </w:p>
        </w:tc>
      </w:tr>
      <w:tr w14:paraId="7F398288">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285" w:hRule="atLeast"/>
          <w:tblCellSpacing w:w="15" w:type="dxa"/>
        </w:trPr>
        <w:tc>
          <w:tcPr>
            <w:tcW w:w="4491" w:type="dxa"/>
            <w:tcBorders>
              <w:top w:val="outset" w:color="auto" w:sz="6" w:space="0"/>
              <w:left w:val="outset" w:color="auto" w:sz="6" w:space="0"/>
              <w:bottom w:val="outset" w:color="auto" w:sz="6" w:space="0"/>
              <w:right w:val="outset" w:color="auto" w:sz="6" w:space="0"/>
            </w:tcBorders>
            <w:shd w:val="clear" w:color="auto" w:fill="FFFFFF"/>
            <w:tcMar>
              <w:top w:w="0" w:type="dxa"/>
              <w:left w:w="105" w:type="dxa"/>
              <w:bottom w:w="0" w:type="dxa"/>
              <w:right w:w="105" w:type="dxa"/>
            </w:tcMar>
            <w:vAlign w:val="center"/>
          </w:tcPr>
          <w:p w14:paraId="0C047304">
            <w:pPr>
              <w:widowControl/>
              <w:spacing w:before="100" w:beforeAutospacing="1" w:after="150"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内科一区</w:t>
            </w:r>
          </w:p>
        </w:tc>
        <w:tc>
          <w:tcPr>
            <w:tcW w:w="3924" w:type="dxa"/>
            <w:tcBorders>
              <w:top w:val="outset" w:color="auto" w:sz="6" w:space="0"/>
              <w:left w:val="outset" w:color="auto" w:sz="6" w:space="0"/>
              <w:bottom w:val="outset" w:color="auto" w:sz="6" w:space="0"/>
              <w:right w:val="outset" w:color="auto" w:sz="6" w:space="0"/>
            </w:tcBorders>
            <w:shd w:val="clear" w:color="auto" w:fill="FFFFFF"/>
            <w:tcMar>
              <w:top w:w="0" w:type="dxa"/>
              <w:left w:w="105" w:type="dxa"/>
              <w:bottom w:w="0" w:type="dxa"/>
              <w:right w:w="105" w:type="dxa"/>
            </w:tcMar>
            <w:vAlign w:val="center"/>
          </w:tcPr>
          <w:p w14:paraId="77F64D99">
            <w:pPr>
              <w:widowControl/>
              <w:spacing w:before="100" w:beforeAutospacing="1" w:after="150"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40分钟</w:t>
            </w:r>
          </w:p>
        </w:tc>
      </w:tr>
      <w:tr w14:paraId="2FFC57A0">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285" w:hRule="atLeast"/>
          <w:tblCellSpacing w:w="15" w:type="dxa"/>
        </w:trPr>
        <w:tc>
          <w:tcPr>
            <w:tcW w:w="4491" w:type="dxa"/>
            <w:tcBorders>
              <w:top w:val="outset" w:color="auto" w:sz="6" w:space="0"/>
              <w:left w:val="outset" w:color="auto" w:sz="6" w:space="0"/>
              <w:bottom w:val="outset" w:color="auto" w:sz="6" w:space="0"/>
              <w:right w:val="outset" w:color="auto" w:sz="6" w:space="0"/>
            </w:tcBorders>
            <w:shd w:val="clear" w:color="auto" w:fill="FFFFFF"/>
            <w:tcMar>
              <w:top w:w="0" w:type="dxa"/>
              <w:left w:w="105" w:type="dxa"/>
              <w:bottom w:w="0" w:type="dxa"/>
              <w:right w:w="105" w:type="dxa"/>
            </w:tcMar>
            <w:vAlign w:val="center"/>
          </w:tcPr>
          <w:p w14:paraId="00FD882B">
            <w:pPr>
              <w:widowControl/>
              <w:spacing w:before="100" w:beforeAutospacing="1" w:after="150" w:line="360" w:lineRule="auto"/>
              <w:jc w:val="center"/>
              <w:rPr>
                <w:rFonts w:cs="宋体" w:asciiTheme="minorEastAsia" w:hAnsiTheme="minorEastAsia"/>
                <w:color w:val="000000" w:themeColor="text1"/>
                <w:kern w:val="0"/>
                <w:szCs w:val="21"/>
              </w:rPr>
            </w:pPr>
            <w:r>
              <w:rPr>
                <w:rFonts w:cs="宋体" w:asciiTheme="minorEastAsia" w:hAnsiTheme="minorEastAsia"/>
                <w:color w:val="000000" w:themeColor="text1"/>
                <w:kern w:val="0"/>
                <w:szCs w:val="21"/>
              </w:rPr>
              <w:t>内科二区</w:t>
            </w:r>
          </w:p>
        </w:tc>
        <w:tc>
          <w:tcPr>
            <w:tcW w:w="3924" w:type="dxa"/>
            <w:tcBorders>
              <w:top w:val="outset" w:color="auto" w:sz="6" w:space="0"/>
              <w:left w:val="outset" w:color="auto" w:sz="6" w:space="0"/>
              <w:bottom w:val="outset" w:color="auto" w:sz="6" w:space="0"/>
              <w:right w:val="outset" w:color="auto" w:sz="6" w:space="0"/>
            </w:tcBorders>
            <w:shd w:val="clear" w:color="auto" w:fill="FFFFFF"/>
            <w:tcMar>
              <w:top w:w="0" w:type="dxa"/>
              <w:left w:w="105" w:type="dxa"/>
              <w:bottom w:w="0" w:type="dxa"/>
              <w:right w:w="105" w:type="dxa"/>
            </w:tcMar>
            <w:vAlign w:val="center"/>
          </w:tcPr>
          <w:p w14:paraId="3A036FB2">
            <w:pPr>
              <w:widowControl/>
              <w:spacing w:before="100" w:beforeAutospacing="1" w:after="150"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40分钟</w:t>
            </w:r>
          </w:p>
        </w:tc>
      </w:tr>
      <w:tr w14:paraId="44D72794">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285" w:hRule="atLeast"/>
          <w:tblCellSpacing w:w="15" w:type="dxa"/>
        </w:trPr>
        <w:tc>
          <w:tcPr>
            <w:tcW w:w="4491" w:type="dxa"/>
            <w:tcBorders>
              <w:top w:val="outset" w:color="auto" w:sz="6" w:space="0"/>
              <w:left w:val="outset" w:color="auto" w:sz="6" w:space="0"/>
              <w:bottom w:val="outset" w:color="auto" w:sz="6" w:space="0"/>
              <w:right w:val="outset" w:color="auto" w:sz="6" w:space="0"/>
            </w:tcBorders>
            <w:shd w:val="clear" w:color="auto" w:fill="FFFFFF"/>
            <w:tcMar>
              <w:top w:w="0" w:type="dxa"/>
              <w:left w:w="105" w:type="dxa"/>
              <w:bottom w:w="0" w:type="dxa"/>
              <w:right w:w="105" w:type="dxa"/>
            </w:tcMar>
            <w:vAlign w:val="center"/>
          </w:tcPr>
          <w:p w14:paraId="24B944CE">
            <w:pPr>
              <w:widowControl/>
              <w:spacing w:before="100" w:beforeAutospacing="1" w:after="150" w:line="360" w:lineRule="auto"/>
              <w:jc w:val="center"/>
              <w:rPr>
                <w:rFonts w:cs="宋体" w:asciiTheme="minorEastAsia" w:hAnsiTheme="minorEastAsia"/>
                <w:color w:val="000000" w:themeColor="text1"/>
                <w:kern w:val="0"/>
                <w:szCs w:val="21"/>
              </w:rPr>
            </w:pPr>
            <w:r>
              <w:rPr>
                <w:rFonts w:cs="宋体" w:asciiTheme="minorEastAsia" w:hAnsiTheme="minorEastAsia"/>
                <w:color w:val="000000" w:themeColor="text1"/>
                <w:kern w:val="0"/>
                <w:szCs w:val="21"/>
              </w:rPr>
              <w:t>内科三区</w:t>
            </w:r>
          </w:p>
        </w:tc>
        <w:tc>
          <w:tcPr>
            <w:tcW w:w="3924" w:type="dxa"/>
            <w:tcBorders>
              <w:top w:val="outset" w:color="auto" w:sz="6" w:space="0"/>
              <w:left w:val="outset" w:color="auto" w:sz="6" w:space="0"/>
              <w:bottom w:val="outset" w:color="auto" w:sz="6" w:space="0"/>
              <w:right w:val="outset" w:color="auto" w:sz="6" w:space="0"/>
            </w:tcBorders>
            <w:shd w:val="clear" w:color="auto" w:fill="FFFFFF"/>
            <w:tcMar>
              <w:top w:w="0" w:type="dxa"/>
              <w:left w:w="105" w:type="dxa"/>
              <w:bottom w:w="0" w:type="dxa"/>
              <w:right w:w="105" w:type="dxa"/>
            </w:tcMar>
            <w:vAlign w:val="center"/>
          </w:tcPr>
          <w:p w14:paraId="7AFD5FFB">
            <w:pPr>
              <w:widowControl/>
              <w:spacing w:before="100" w:beforeAutospacing="1" w:after="150"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40分钟</w:t>
            </w:r>
          </w:p>
        </w:tc>
      </w:tr>
      <w:tr w14:paraId="0BB49328">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285" w:hRule="atLeast"/>
          <w:tblCellSpacing w:w="15" w:type="dxa"/>
        </w:trPr>
        <w:tc>
          <w:tcPr>
            <w:tcW w:w="4491" w:type="dxa"/>
            <w:tcBorders>
              <w:top w:val="outset" w:color="auto" w:sz="6" w:space="0"/>
              <w:left w:val="outset" w:color="auto" w:sz="6" w:space="0"/>
              <w:bottom w:val="outset" w:color="auto" w:sz="6" w:space="0"/>
              <w:right w:val="outset" w:color="auto" w:sz="6" w:space="0"/>
            </w:tcBorders>
            <w:shd w:val="clear" w:color="auto" w:fill="FFFFFF"/>
            <w:tcMar>
              <w:top w:w="0" w:type="dxa"/>
              <w:left w:w="105" w:type="dxa"/>
              <w:bottom w:w="0" w:type="dxa"/>
              <w:right w:w="105" w:type="dxa"/>
            </w:tcMar>
            <w:vAlign w:val="center"/>
          </w:tcPr>
          <w:p w14:paraId="39380B4E">
            <w:pPr>
              <w:widowControl/>
              <w:spacing w:before="100" w:beforeAutospacing="1" w:after="150" w:line="360" w:lineRule="auto"/>
              <w:jc w:val="center"/>
              <w:rPr>
                <w:rFonts w:cs="宋体" w:asciiTheme="minorEastAsia" w:hAnsiTheme="minorEastAsia"/>
                <w:color w:val="000000" w:themeColor="text1"/>
                <w:kern w:val="0"/>
                <w:szCs w:val="21"/>
              </w:rPr>
            </w:pPr>
            <w:r>
              <w:rPr>
                <w:rFonts w:cs="宋体" w:asciiTheme="minorEastAsia" w:hAnsiTheme="minorEastAsia"/>
                <w:color w:val="000000" w:themeColor="text1"/>
                <w:kern w:val="0"/>
                <w:szCs w:val="21"/>
              </w:rPr>
              <w:t>内科四区</w:t>
            </w:r>
          </w:p>
        </w:tc>
        <w:tc>
          <w:tcPr>
            <w:tcW w:w="3924" w:type="dxa"/>
            <w:tcBorders>
              <w:top w:val="outset" w:color="auto" w:sz="6" w:space="0"/>
              <w:left w:val="outset" w:color="auto" w:sz="6" w:space="0"/>
              <w:bottom w:val="outset" w:color="auto" w:sz="6" w:space="0"/>
              <w:right w:val="outset" w:color="auto" w:sz="6" w:space="0"/>
            </w:tcBorders>
            <w:shd w:val="clear" w:color="auto" w:fill="FFFFFF"/>
            <w:tcMar>
              <w:top w:w="0" w:type="dxa"/>
              <w:left w:w="105" w:type="dxa"/>
              <w:bottom w:w="0" w:type="dxa"/>
              <w:right w:w="105" w:type="dxa"/>
            </w:tcMar>
            <w:vAlign w:val="center"/>
          </w:tcPr>
          <w:p w14:paraId="73572925">
            <w:pPr>
              <w:widowControl/>
              <w:spacing w:before="100" w:beforeAutospacing="1" w:after="150"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40分钟</w:t>
            </w:r>
          </w:p>
        </w:tc>
      </w:tr>
      <w:tr w14:paraId="3736FC05">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285" w:hRule="atLeast"/>
          <w:tblCellSpacing w:w="15" w:type="dxa"/>
        </w:trPr>
        <w:tc>
          <w:tcPr>
            <w:tcW w:w="4491" w:type="dxa"/>
            <w:tcBorders>
              <w:top w:val="outset" w:color="auto" w:sz="6" w:space="0"/>
              <w:left w:val="outset" w:color="auto" w:sz="6" w:space="0"/>
              <w:bottom w:val="outset" w:color="auto" w:sz="6" w:space="0"/>
              <w:right w:val="outset" w:color="auto" w:sz="6" w:space="0"/>
            </w:tcBorders>
            <w:shd w:val="clear" w:color="auto" w:fill="FFFFFF"/>
            <w:tcMar>
              <w:top w:w="0" w:type="dxa"/>
              <w:left w:w="105" w:type="dxa"/>
              <w:bottom w:w="0" w:type="dxa"/>
              <w:right w:w="105" w:type="dxa"/>
            </w:tcMar>
            <w:vAlign w:val="center"/>
          </w:tcPr>
          <w:p w14:paraId="592B4A30">
            <w:pPr>
              <w:widowControl/>
              <w:spacing w:before="100" w:beforeAutospacing="1" w:after="150" w:line="360" w:lineRule="auto"/>
              <w:jc w:val="center"/>
              <w:rPr>
                <w:rFonts w:cs="宋体" w:asciiTheme="minorEastAsia" w:hAnsiTheme="minorEastAsia"/>
                <w:color w:val="000000" w:themeColor="text1"/>
                <w:kern w:val="0"/>
                <w:szCs w:val="21"/>
              </w:rPr>
            </w:pPr>
            <w:r>
              <w:rPr>
                <w:rFonts w:cs="宋体" w:asciiTheme="minorEastAsia" w:hAnsiTheme="minorEastAsia"/>
                <w:color w:val="000000" w:themeColor="text1"/>
                <w:kern w:val="0"/>
                <w:szCs w:val="21"/>
              </w:rPr>
              <w:t>内科五区</w:t>
            </w:r>
          </w:p>
        </w:tc>
        <w:tc>
          <w:tcPr>
            <w:tcW w:w="3924" w:type="dxa"/>
            <w:tcBorders>
              <w:top w:val="outset" w:color="auto" w:sz="6" w:space="0"/>
              <w:left w:val="outset" w:color="auto" w:sz="6" w:space="0"/>
              <w:bottom w:val="outset" w:color="auto" w:sz="6" w:space="0"/>
              <w:right w:val="outset" w:color="auto" w:sz="6" w:space="0"/>
            </w:tcBorders>
            <w:shd w:val="clear" w:color="auto" w:fill="FFFFFF"/>
            <w:tcMar>
              <w:top w:w="0" w:type="dxa"/>
              <w:left w:w="105" w:type="dxa"/>
              <w:bottom w:w="0" w:type="dxa"/>
              <w:right w:w="105" w:type="dxa"/>
            </w:tcMar>
            <w:vAlign w:val="center"/>
          </w:tcPr>
          <w:p w14:paraId="6BEF8E77">
            <w:pPr>
              <w:widowControl/>
              <w:spacing w:before="100" w:beforeAutospacing="1" w:after="150"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40分钟</w:t>
            </w:r>
          </w:p>
        </w:tc>
      </w:tr>
      <w:tr w14:paraId="3A3B9DD5">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285" w:hRule="atLeast"/>
          <w:tblCellSpacing w:w="15" w:type="dxa"/>
        </w:trPr>
        <w:tc>
          <w:tcPr>
            <w:tcW w:w="4491" w:type="dxa"/>
            <w:tcBorders>
              <w:top w:val="outset" w:color="auto" w:sz="6" w:space="0"/>
              <w:left w:val="outset" w:color="auto" w:sz="6" w:space="0"/>
              <w:bottom w:val="outset" w:color="auto" w:sz="6" w:space="0"/>
              <w:right w:val="outset" w:color="auto" w:sz="6" w:space="0"/>
            </w:tcBorders>
            <w:shd w:val="clear" w:color="auto" w:fill="FFFFFF"/>
            <w:tcMar>
              <w:top w:w="0" w:type="dxa"/>
              <w:left w:w="105" w:type="dxa"/>
              <w:bottom w:w="0" w:type="dxa"/>
              <w:right w:w="105" w:type="dxa"/>
            </w:tcMar>
            <w:vAlign w:val="center"/>
          </w:tcPr>
          <w:p w14:paraId="625A3770">
            <w:pPr>
              <w:widowControl/>
              <w:spacing w:before="100" w:beforeAutospacing="1" w:after="150" w:line="360" w:lineRule="auto"/>
              <w:jc w:val="center"/>
              <w:rPr>
                <w:rFonts w:cs="宋体" w:asciiTheme="minorEastAsia" w:hAnsiTheme="minorEastAsia"/>
                <w:color w:val="000000" w:themeColor="text1"/>
                <w:kern w:val="0"/>
                <w:szCs w:val="21"/>
              </w:rPr>
            </w:pPr>
            <w:r>
              <w:rPr>
                <w:rFonts w:cs="宋体" w:asciiTheme="minorEastAsia" w:hAnsiTheme="minorEastAsia"/>
                <w:color w:val="000000" w:themeColor="text1"/>
                <w:kern w:val="0"/>
                <w:szCs w:val="21"/>
              </w:rPr>
              <w:t>内科六区</w:t>
            </w:r>
          </w:p>
        </w:tc>
        <w:tc>
          <w:tcPr>
            <w:tcW w:w="3924" w:type="dxa"/>
            <w:tcBorders>
              <w:top w:val="outset" w:color="auto" w:sz="6" w:space="0"/>
              <w:left w:val="outset" w:color="auto" w:sz="6" w:space="0"/>
              <w:bottom w:val="outset" w:color="auto" w:sz="6" w:space="0"/>
              <w:right w:val="outset" w:color="auto" w:sz="6" w:space="0"/>
            </w:tcBorders>
            <w:shd w:val="clear" w:color="auto" w:fill="FFFFFF"/>
            <w:tcMar>
              <w:top w:w="0" w:type="dxa"/>
              <w:left w:w="105" w:type="dxa"/>
              <w:bottom w:w="0" w:type="dxa"/>
              <w:right w:w="105" w:type="dxa"/>
            </w:tcMar>
            <w:vAlign w:val="center"/>
          </w:tcPr>
          <w:p w14:paraId="18E3B985">
            <w:pPr>
              <w:widowControl/>
              <w:spacing w:before="100" w:beforeAutospacing="1" w:after="150"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40分钟</w:t>
            </w:r>
          </w:p>
        </w:tc>
      </w:tr>
      <w:tr w14:paraId="32CF7C35">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285" w:hRule="atLeast"/>
          <w:tblCellSpacing w:w="15" w:type="dxa"/>
        </w:trPr>
        <w:tc>
          <w:tcPr>
            <w:tcW w:w="4491" w:type="dxa"/>
            <w:tcBorders>
              <w:top w:val="outset" w:color="auto" w:sz="6" w:space="0"/>
              <w:left w:val="outset" w:color="auto" w:sz="6" w:space="0"/>
              <w:bottom w:val="outset" w:color="auto" w:sz="6" w:space="0"/>
              <w:right w:val="outset" w:color="auto" w:sz="6" w:space="0"/>
            </w:tcBorders>
            <w:shd w:val="clear" w:color="auto" w:fill="FFFFFF"/>
            <w:tcMar>
              <w:top w:w="0" w:type="dxa"/>
              <w:left w:w="105" w:type="dxa"/>
              <w:bottom w:w="0" w:type="dxa"/>
              <w:right w:w="105" w:type="dxa"/>
            </w:tcMar>
            <w:vAlign w:val="center"/>
          </w:tcPr>
          <w:p w14:paraId="3671F9F3">
            <w:pPr>
              <w:widowControl/>
              <w:spacing w:before="100" w:beforeAutospacing="1" w:after="150" w:line="360" w:lineRule="auto"/>
              <w:jc w:val="center"/>
              <w:rPr>
                <w:rFonts w:cs="宋体" w:asciiTheme="minorEastAsia" w:hAnsiTheme="minorEastAsia"/>
                <w:color w:val="000000" w:themeColor="text1"/>
                <w:kern w:val="0"/>
                <w:szCs w:val="21"/>
              </w:rPr>
            </w:pPr>
            <w:r>
              <w:rPr>
                <w:rFonts w:cs="宋体" w:asciiTheme="minorEastAsia" w:hAnsiTheme="minorEastAsia"/>
                <w:color w:val="000000" w:themeColor="text1"/>
                <w:kern w:val="0"/>
                <w:szCs w:val="21"/>
              </w:rPr>
              <w:t>外科一区</w:t>
            </w:r>
          </w:p>
        </w:tc>
        <w:tc>
          <w:tcPr>
            <w:tcW w:w="3924" w:type="dxa"/>
            <w:tcBorders>
              <w:top w:val="outset" w:color="auto" w:sz="6" w:space="0"/>
              <w:left w:val="outset" w:color="auto" w:sz="6" w:space="0"/>
              <w:bottom w:val="outset" w:color="auto" w:sz="6" w:space="0"/>
              <w:right w:val="outset" w:color="auto" w:sz="6" w:space="0"/>
            </w:tcBorders>
            <w:shd w:val="clear" w:color="auto" w:fill="FFFFFF"/>
            <w:tcMar>
              <w:top w:w="0" w:type="dxa"/>
              <w:left w:w="105" w:type="dxa"/>
              <w:bottom w:w="0" w:type="dxa"/>
              <w:right w:w="105" w:type="dxa"/>
            </w:tcMar>
            <w:vAlign w:val="center"/>
          </w:tcPr>
          <w:p w14:paraId="56911499">
            <w:pPr>
              <w:widowControl/>
              <w:spacing w:before="100" w:beforeAutospacing="1" w:after="150"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60分钟</w:t>
            </w:r>
          </w:p>
        </w:tc>
      </w:tr>
      <w:tr w14:paraId="7B7BFEC4">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285" w:hRule="atLeast"/>
          <w:tblCellSpacing w:w="15" w:type="dxa"/>
        </w:trPr>
        <w:tc>
          <w:tcPr>
            <w:tcW w:w="4491" w:type="dxa"/>
            <w:tcBorders>
              <w:top w:val="outset" w:color="auto" w:sz="6" w:space="0"/>
              <w:left w:val="outset" w:color="auto" w:sz="6" w:space="0"/>
              <w:bottom w:val="outset" w:color="auto" w:sz="6" w:space="0"/>
              <w:right w:val="outset" w:color="auto" w:sz="6" w:space="0"/>
            </w:tcBorders>
            <w:shd w:val="clear" w:color="auto" w:fill="FFFFFF"/>
            <w:tcMar>
              <w:top w:w="0" w:type="dxa"/>
              <w:left w:w="105" w:type="dxa"/>
              <w:bottom w:w="0" w:type="dxa"/>
              <w:right w:w="105" w:type="dxa"/>
            </w:tcMar>
            <w:vAlign w:val="center"/>
          </w:tcPr>
          <w:p w14:paraId="29969ECC">
            <w:pPr>
              <w:widowControl/>
              <w:spacing w:before="100" w:beforeAutospacing="1" w:after="150" w:line="360" w:lineRule="auto"/>
              <w:jc w:val="center"/>
              <w:rPr>
                <w:rFonts w:cs="宋体" w:asciiTheme="minorEastAsia" w:hAnsiTheme="minorEastAsia"/>
                <w:color w:val="000000" w:themeColor="text1"/>
                <w:kern w:val="0"/>
                <w:szCs w:val="21"/>
              </w:rPr>
            </w:pPr>
            <w:r>
              <w:rPr>
                <w:rFonts w:cs="宋体" w:asciiTheme="minorEastAsia" w:hAnsiTheme="minorEastAsia"/>
                <w:color w:val="000000" w:themeColor="text1"/>
                <w:kern w:val="0"/>
                <w:szCs w:val="21"/>
              </w:rPr>
              <w:t>外科二区</w:t>
            </w:r>
          </w:p>
        </w:tc>
        <w:tc>
          <w:tcPr>
            <w:tcW w:w="3924" w:type="dxa"/>
            <w:tcBorders>
              <w:top w:val="outset" w:color="auto" w:sz="6" w:space="0"/>
              <w:left w:val="outset" w:color="auto" w:sz="6" w:space="0"/>
              <w:bottom w:val="outset" w:color="auto" w:sz="6" w:space="0"/>
              <w:right w:val="outset" w:color="auto" w:sz="6" w:space="0"/>
            </w:tcBorders>
            <w:shd w:val="clear" w:color="auto" w:fill="FFFFFF"/>
            <w:tcMar>
              <w:top w:w="0" w:type="dxa"/>
              <w:left w:w="105" w:type="dxa"/>
              <w:bottom w:w="0" w:type="dxa"/>
              <w:right w:w="105" w:type="dxa"/>
            </w:tcMar>
            <w:vAlign w:val="center"/>
          </w:tcPr>
          <w:p w14:paraId="6F350CB7">
            <w:pPr>
              <w:widowControl/>
              <w:spacing w:before="100" w:beforeAutospacing="1" w:after="150"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60分钟</w:t>
            </w:r>
          </w:p>
        </w:tc>
      </w:tr>
      <w:tr w14:paraId="60B54BB2">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285" w:hRule="atLeast"/>
          <w:tblCellSpacing w:w="15" w:type="dxa"/>
        </w:trPr>
        <w:tc>
          <w:tcPr>
            <w:tcW w:w="4491" w:type="dxa"/>
            <w:tcBorders>
              <w:top w:val="outset" w:color="auto" w:sz="6" w:space="0"/>
              <w:left w:val="outset" w:color="auto" w:sz="6" w:space="0"/>
              <w:bottom w:val="outset" w:color="auto" w:sz="6" w:space="0"/>
              <w:right w:val="outset" w:color="auto" w:sz="6" w:space="0"/>
            </w:tcBorders>
            <w:shd w:val="clear" w:color="auto" w:fill="FFFFFF"/>
            <w:tcMar>
              <w:top w:w="0" w:type="dxa"/>
              <w:left w:w="105" w:type="dxa"/>
              <w:bottom w:w="0" w:type="dxa"/>
              <w:right w:w="105" w:type="dxa"/>
            </w:tcMar>
            <w:vAlign w:val="center"/>
          </w:tcPr>
          <w:p w14:paraId="18626FF7">
            <w:pPr>
              <w:widowControl/>
              <w:spacing w:before="100" w:beforeAutospacing="1" w:after="150" w:line="360" w:lineRule="auto"/>
              <w:jc w:val="center"/>
              <w:rPr>
                <w:rFonts w:cs="宋体" w:asciiTheme="minorEastAsia" w:hAnsiTheme="minorEastAsia"/>
                <w:color w:val="000000" w:themeColor="text1"/>
                <w:kern w:val="0"/>
                <w:szCs w:val="21"/>
              </w:rPr>
            </w:pPr>
            <w:r>
              <w:rPr>
                <w:rFonts w:cs="宋体" w:asciiTheme="minorEastAsia" w:hAnsiTheme="minorEastAsia"/>
                <w:color w:val="000000" w:themeColor="text1"/>
                <w:kern w:val="0"/>
                <w:szCs w:val="21"/>
              </w:rPr>
              <w:t>儿科</w:t>
            </w:r>
          </w:p>
        </w:tc>
        <w:tc>
          <w:tcPr>
            <w:tcW w:w="3924" w:type="dxa"/>
            <w:tcBorders>
              <w:top w:val="outset" w:color="auto" w:sz="6" w:space="0"/>
              <w:left w:val="outset" w:color="auto" w:sz="6" w:space="0"/>
              <w:bottom w:val="outset" w:color="auto" w:sz="6" w:space="0"/>
              <w:right w:val="outset" w:color="auto" w:sz="6" w:space="0"/>
            </w:tcBorders>
            <w:shd w:val="clear" w:color="auto" w:fill="FFFFFF"/>
            <w:tcMar>
              <w:top w:w="0" w:type="dxa"/>
              <w:left w:w="105" w:type="dxa"/>
              <w:bottom w:w="0" w:type="dxa"/>
              <w:right w:w="105" w:type="dxa"/>
            </w:tcMar>
            <w:vAlign w:val="center"/>
          </w:tcPr>
          <w:p w14:paraId="15E8DD24">
            <w:pPr>
              <w:widowControl/>
              <w:spacing w:before="100" w:beforeAutospacing="1" w:after="150"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60分钟</w:t>
            </w:r>
          </w:p>
        </w:tc>
      </w:tr>
    </w:tbl>
    <w:p w14:paraId="4D87B2AF">
      <w:pPr>
        <w:widowControl/>
        <w:shd w:val="clear" w:color="auto" w:fill="FFFFFF"/>
        <w:tabs>
          <w:tab w:val="left" w:pos="7155"/>
        </w:tabs>
        <w:spacing w:line="360" w:lineRule="auto"/>
        <w:ind w:firstLine="210" w:firstLineChars="100"/>
        <w:jc w:val="left"/>
        <w:rPr>
          <w:ins w:id="84" w:author="Administrator" w:date="2024-05-27T16:35:47Z"/>
          <w:rFonts w:hint="eastAsia" w:cs="宋体" w:asciiTheme="minorEastAsia" w:hAnsiTheme="minorEastAsia" w:eastAsiaTheme="minorEastAsia"/>
          <w:color w:val="000000" w:themeColor="text1"/>
          <w:kern w:val="0"/>
          <w:szCs w:val="21"/>
          <w:lang w:eastAsia="zh-CN"/>
        </w:rPr>
      </w:pPr>
      <w:r>
        <w:rPr>
          <w:rFonts w:hint="eastAsia" w:cs="宋体" w:asciiTheme="minorEastAsia" w:hAnsiTheme="minorEastAsia"/>
          <w:color w:val="000000" w:themeColor="text1"/>
          <w:kern w:val="0"/>
          <w:szCs w:val="21"/>
        </w:rPr>
        <w:t>（3）120出诊、急送检查的病人：接到电话后10分钟内到达需求科室。</w:t>
      </w:r>
      <w:r>
        <w:rPr>
          <w:rFonts w:cs="宋体" w:asciiTheme="minorEastAsia" w:hAnsiTheme="minorEastAsia"/>
          <w:color w:val="000000" w:themeColor="text1"/>
          <w:kern w:val="0"/>
          <w:szCs w:val="21"/>
        </w:rPr>
        <w:tab/>
      </w:r>
    </w:p>
    <w:p w14:paraId="205D641D">
      <w:pPr>
        <w:widowControl/>
        <w:shd w:val="clear" w:color="auto" w:fill="FFFFFF"/>
        <w:tabs>
          <w:tab w:val="left" w:pos="7155"/>
        </w:tabs>
        <w:spacing w:line="360" w:lineRule="auto"/>
        <w:ind w:firstLine="211" w:firstLineChars="100"/>
        <w:jc w:val="left"/>
        <w:rPr>
          <w:rFonts w:cs="宋体" w:asciiTheme="minorEastAsia" w:hAnsiTheme="minorEastAsia"/>
          <w:b/>
          <w:color w:val="000000" w:themeColor="text1"/>
          <w:kern w:val="0"/>
          <w:szCs w:val="21"/>
        </w:rPr>
      </w:pPr>
      <w:r>
        <w:rPr>
          <w:rFonts w:hint="eastAsia" w:cs="宋体" w:asciiTheme="minorEastAsia" w:hAnsiTheme="minorEastAsia"/>
          <w:b/>
          <w:color w:val="000000" w:themeColor="text1"/>
          <w:kern w:val="0"/>
          <w:szCs w:val="21"/>
        </w:rPr>
        <w:t>2.2单据运送：</w:t>
      </w:r>
    </w:p>
    <w:p w14:paraId="487685DC">
      <w:pPr>
        <w:widowControl/>
        <w:shd w:val="clear" w:color="auto" w:fill="FFFFFF"/>
        <w:spacing w:line="360" w:lineRule="auto"/>
        <w:ind w:firstLine="210" w:firstLineChars="100"/>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（1）急的单据、退款单：接到电话15分钟内到达需求科室；接到电话20分钟内送达相应的科室。</w:t>
      </w:r>
    </w:p>
    <w:p w14:paraId="1307B8A0">
      <w:pPr>
        <w:widowControl/>
        <w:shd w:val="clear" w:color="auto" w:fill="FFFFFF"/>
        <w:spacing w:line="360" w:lineRule="auto"/>
        <w:ind w:firstLine="210" w:firstLineChars="100"/>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（2）常规预约单：当天预约好，上午下班12:00前，下午17:30前返回各科室。</w:t>
      </w:r>
    </w:p>
    <w:p w14:paraId="0DA27C32">
      <w:pPr>
        <w:widowControl/>
        <w:shd w:val="clear" w:color="auto" w:fill="FFFFFF"/>
        <w:spacing w:line="360" w:lineRule="auto"/>
        <w:ind w:firstLine="210" w:firstLineChars="100"/>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（3）各类审批单、退款单：正常班内频率至少3次/上午，2次/下午。</w:t>
      </w:r>
    </w:p>
    <w:p w14:paraId="215395A0">
      <w:pPr>
        <w:widowControl/>
        <w:shd w:val="clear" w:color="auto" w:fill="FFFFFF"/>
        <w:spacing w:line="360" w:lineRule="auto"/>
        <w:ind w:firstLine="210" w:firstLineChars="100"/>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（4）各报告单：各功能科室工作时间内（18：00）交付的报告单当天送达科室；各检查科室工作时间内（18：00）交付的报告单当天送达科室。</w:t>
      </w:r>
    </w:p>
    <w:p w14:paraId="6F2011B1">
      <w:pPr>
        <w:widowControl/>
        <w:shd w:val="clear" w:color="auto" w:fill="FFFFFF"/>
        <w:spacing w:line="360" w:lineRule="auto"/>
        <w:ind w:firstLine="210" w:firstLineChars="100"/>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（5）报纸、信件：收发室交付的报纸、信件当天送达（除需签收人员本人不在）。</w:t>
      </w:r>
    </w:p>
    <w:p w14:paraId="4C2CBFF8">
      <w:pPr>
        <w:widowControl/>
        <w:shd w:val="clear" w:color="auto" w:fill="FFFFFF"/>
        <w:spacing w:line="360" w:lineRule="auto"/>
        <w:ind w:firstLine="211" w:firstLineChars="100"/>
        <w:jc w:val="left"/>
        <w:rPr>
          <w:rFonts w:cs="宋体" w:asciiTheme="minorEastAsia" w:hAnsiTheme="minorEastAsia"/>
          <w:b/>
          <w:color w:val="000000" w:themeColor="text1"/>
          <w:kern w:val="0"/>
          <w:szCs w:val="21"/>
        </w:rPr>
      </w:pPr>
      <w:r>
        <w:rPr>
          <w:rFonts w:hint="eastAsia" w:cs="宋体" w:asciiTheme="minorEastAsia" w:hAnsiTheme="minorEastAsia"/>
          <w:b/>
          <w:color w:val="000000" w:themeColor="text1"/>
          <w:kern w:val="0"/>
          <w:szCs w:val="21"/>
        </w:rPr>
        <w:t>2.3病人运送：</w:t>
      </w:r>
    </w:p>
    <w:p w14:paraId="12AD402B">
      <w:pPr>
        <w:widowControl/>
        <w:shd w:val="clear" w:color="auto" w:fill="FFFFFF"/>
        <w:spacing w:line="360" w:lineRule="auto"/>
        <w:ind w:firstLine="210" w:firstLineChars="100"/>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1）预约病人：正常保持在预约时间前送达检查科室，但因为实际操作中存在“有时预约病人激增”现象，因此目标设定预约病人延迟不超过30分钟（非正常的病人原因、医护原因、多项检查、检查科室临时增加检查除外）。</w:t>
      </w:r>
    </w:p>
    <w:p w14:paraId="79CCA2DC">
      <w:pPr>
        <w:widowControl/>
        <w:shd w:val="clear" w:color="auto" w:fill="FFFFFF"/>
        <w:spacing w:line="360" w:lineRule="auto"/>
        <w:ind w:firstLine="210" w:firstLineChars="100"/>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2）120出诊、急送检查的病人：120或其它运送急诊病人到达急诊科后，立刻将平车推至车门旁，在医务人员陪同和指导下，将病人抬至平车上，运至检查科室；有责任心，操作要领准确、动作敏捷，安全平稳；风雨天气时，做好病人的防风防雨措施；运送完毕，洗手向调度中心反馈，原岗待命。</w:t>
      </w:r>
    </w:p>
    <w:p w14:paraId="0D048E3B">
      <w:pPr>
        <w:widowControl/>
        <w:shd w:val="clear" w:color="auto" w:fill="FFFFFF"/>
        <w:spacing w:line="360" w:lineRule="auto"/>
        <w:ind w:firstLine="210" w:firstLineChars="100"/>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（3）入院病人运送：接到电话后30分钟到达需求科室。（抢救病人10分钟到达）</w:t>
      </w:r>
    </w:p>
    <w:p w14:paraId="6F7F53DB">
      <w:pPr>
        <w:widowControl/>
        <w:shd w:val="clear" w:color="auto" w:fill="FFFFFF"/>
        <w:spacing w:line="360" w:lineRule="auto"/>
        <w:ind w:firstLine="210" w:firstLineChars="100"/>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（4）病人出院：接到电话后30分钟内到达需求科室。</w:t>
      </w:r>
    </w:p>
    <w:p w14:paraId="61EFAE77">
      <w:pPr>
        <w:widowControl/>
        <w:shd w:val="clear" w:color="auto" w:fill="FFFFFF"/>
        <w:spacing w:line="360" w:lineRule="auto"/>
        <w:ind w:firstLine="210" w:firstLineChars="100"/>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（5）新增检查运送：接到通知后30分钟内到达需求科室。</w:t>
      </w:r>
    </w:p>
    <w:p w14:paraId="496BFC86">
      <w:pPr>
        <w:widowControl/>
        <w:shd w:val="clear" w:color="auto" w:fill="FFFFFF"/>
        <w:spacing w:line="360" w:lineRule="auto"/>
        <w:ind w:firstLine="211" w:firstLineChars="100"/>
        <w:jc w:val="left"/>
        <w:rPr>
          <w:rFonts w:cs="宋体" w:asciiTheme="minorEastAsia" w:hAnsiTheme="minorEastAsia"/>
          <w:b/>
          <w:color w:val="000000" w:themeColor="text1"/>
          <w:kern w:val="0"/>
          <w:szCs w:val="21"/>
        </w:rPr>
      </w:pPr>
      <w:r>
        <w:rPr>
          <w:rFonts w:hint="eastAsia" w:cs="宋体" w:asciiTheme="minorEastAsia" w:hAnsiTheme="minorEastAsia"/>
          <w:b/>
          <w:color w:val="000000" w:themeColor="text1"/>
          <w:kern w:val="0"/>
          <w:szCs w:val="21"/>
        </w:rPr>
        <w:t>2.4仪器送修：</w:t>
      </w:r>
    </w:p>
    <w:p w14:paraId="75D052A5">
      <w:pPr>
        <w:widowControl/>
        <w:shd w:val="clear" w:color="auto" w:fill="FFFFFF"/>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科室来电需要送修仪器，1个工作日内送达维修处。</w:t>
      </w:r>
      <w:r>
        <w:rPr>
          <w:rFonts w:hint="eastAsia"/>
          <w:color w:val="000000" w:themeColor="text1"/>
        </w:rPr>
        <w:t>须紧急送修的在</w:t>
      </w:r>
      <w:r>
        <w:rPr>
          <w:rFonts w:hint="eastAsia" w:cs="宋体" w:asciiTheme="minorEastAsia" w:hAnsiTheme="minorEastAsia"/>
          <w:color w:val="000000" w:themeColor="text1"/>
          <w:kern w:val="0"/>
          <w:szCs w:val="21"/>
        </w:rPr>
        <w:t>2个小时内送达维修处。</w:t>
      </w:r>
    </w:p>
    <w:p w14:paraId="1FA782EE">
      <w:pPr>
        <w:widowControl/>
        <w:shd w:val="clear" w:color="auto" w:fill="FFFFFF"/>
        <w:spacing w:line="360" w:lineRule="auto"/>
        <w:ind w:firstLine="211" w:firstLineChars="100"/>
        <w:jc w:val="left"/>
        <w:rPr>
          <w:rFonts w:cs="宋体" w:asciiTheme="minorEastAsia" w:hAnsiTheme="minorEastAsia"/>
          <w:b/>
          <w:color w:val="000000" w:themeColor="text1"/>
          <w:kern w:val="0"/>
          <w:szCs w:val="21"/>
        </w:rPr>
      </w:pPr>
      <w:r>
        <w:rPr>
          <w:rFonts w:hint="eastAsia" w:cs="宋体" w:asciiTheme="minorEastAsia" w:hAnsiTheme="minorEastAsia"/>
          <w:b/>
          <w:color w:val="000000" w:themeColor="text1"/>
          <w:kern w:val="0"/>
          <w:szCs w:val="21"/>
        </w:rPr>
        <w:t>2.5仪器运送：</w:t>
      </w:r>
    </w:p>
    <w:p w14:paraId="2F2CB02E">
      <w:pPr>
        <w:widowControl/>
        <w:shd w:val="clear" w:color="auto" w:fill="FFFFFF"/>
        <w:spacing w:line="360" w:lineRule="auto"/>
        <w:ind w:firstLine="210" w:firstLineChars="100"/>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（1）涉及抢救病人所需的仪器运送，在接到电话并告之仪器明确存放地15分钟内到达仪器存放地。</w:t>
      </w:r>
    </w:p>
    <w:p w14:paraId="58A8255B">
      <w:pPr>
        <w:widowControl/>
        <w:shd w:val="clear" w:color="auto" w:fill="FFFFFF"/>
        <w:spacing w:line="360" w:lineRule="auto"/>
        <w:ind w:firstLine="210" w:firstLineChars="100"/>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（2）一个人可独立完成的物品运送（重量在15公 斤内）：接到电话30分钟内到达需求科室。</w:t>
      </w:r>
    </w:p>
    <w:p w14:paraId="2FF5961E">
      <w:pPr>
        <w:widowControl/>
        <w:shd w:val="clear" w:color="auto" w:fill="FFFFFF"/>
        <w:spacing w:line="360" w:lineRule="auto"/>
        <w:ind w:firstLine="210" w:firstLineChars="100"/>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（3）需要两个人完成的物品、仪器运送（重量在15公 斤以上）：接到电话40分钟内到达需求科室。</w:t>
      </w:r>
    </w:p>
    <w:p w14:paraId="38857A80">
      <w:pPr>
        <w:widowControl/>
        <w:shd w:val="clear" w:color="auto" w:fill="FFFFFF"/>
        <w:spacing w:line="360" w:lineRule="auto"/>
        <w:ind w:firstLine="210" w:firstLineChars="100"/>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4）仪器运送之前运送员要检查仪器的外观是否正常，如有裂痕、碰撞痕迹、线路脱落、车轮损坏等需及时与科室人员确认并汇报管理人员。较大型仪器比如运送胃镜机、血透机、床边拍片机、床边心脏彩超机、体外循环机、大型呼吸机等要安排两名运送员一同运送，运送过程中两人要注意协作配合、步调一致，途中注意观察路况、尽可能避开颠簸位置，上下坡运送时尤其要注意稳定仪器重心。运送心电监护仪时配置提篮，将仪器和附属线路装入提篮内运送。血透机运送过程应携带推车，至少三名运送员、管理人员1名从旁协助运送，全程使用推车进行推送。</w:t>
      </w:r>
    </w:p>
    <w:p w14:paraId="2D4B97C9">
      <w:pPr>
        <w:widowControl/>
        <w:shd w:val="clear" w:color="auto" w:fill="FFFFFF"/>
        <w:spacing w:line="360" w:lineRule="auto"/>
        <w:ind w:firstLine="211" w:firstLineChars="100"/>
        <w:jc w:val="left"/>
        <w:rPr>
          <w:rFonts w:cs="宋体" w:asciiTheme="minorEastAsia" w:hAnsiTheme="minorEastAsia"/>
          <w:color w:val="000000" w:themeColor="text1"/>
          <w:kern w:val="0"/>
          <w:szCs w:val="21"/>
        </w:rPr>
      </w:pPr>
      <w:r>
        <w:rPr>
          <w:rFonts w:hint="eastAsia" w:cs="宋体" w:asciiTheme="minorEastAsia" w:hAnsiTheme="minorEastAsia"/>
          <w:b/>
          <w:color w:val="000000" w:themeColor="text1"/>
          <w:kern w:val="0"/>
          <w:szCs w:val="21"/>
        </w:rPr>
        <w:t>2.6更换氧气瓶运送：</w:t>
      </w:r>
      <w:r>
        <w:rPr>
          <w:rFonts w:hint="eastAsia" w:cs="宋体" w:asciiTheme="minorEastAsia" w:hAnsiTheme="minorEastAsia"/>
          <w:color w:val="000000" w:themeColor="text1"/>
          <w:kern w:val="0"/>
          <w:szCs w:val="21"/>
        </w:rPr>
        <w:t>接到电话后2小时内完成。遇到特殊情况须在15-30分钟内完成。</w:t>
      </w:r>
    </w:p>
    <w:p w14:paraId="1F4083CE">
      <w:pPr>
        <w:widowControl/>
        <w:shd w:val="clear" w:color="auto" w:fill="FFFFFF"/>
        <w:spacing w:line="360" w:lineRule="auto"/>
        <w:ind w:firstLine="211" w:firstLineChars="100"/>
        <w:jc w:val="left"/>
        <w:rPr>
          <w:rFonts w:cs="宋体" w:asciiTheme="minorEastAsia" w:hAnsiTheme="minorEastAsia"/>
          <w:color w:val="000000" w:themeColor="text1"/>
          <w:kern w:val="0"/>
          <w:szCs w:val="21"/>
        </w:rPr>
      </w:pPr>
      <w:r>
        <w:rPr>
          <w:rFonts w:hint="eastAsia" w:cs="宋体" w:asciiTheme="minorEastAsia" w:hAnsiTheme="minorEastAsia"/>
          <w:b/>
          <w:color w:val="000000" w:themeColor="text1"/>
          <w:kern w:val="0"/>
          <w:szCs w:val="21"/>
        </w:rPr>
        <w:t>2.7行政仓库、设备仓库、外用药运送：</w:t>
      </w:r>
      <w:r>
        <w:rPr>
          <w:rFonts w:hint="eastAsia" w:cs="宋体" w:asciiTheme="minorEastAsia" w:hAnsiTheme="minorEastAsia"/>
          <w:color w:val="000000" w:themeColor="text1"/>
          <w:kern w:val="0"/>
          <w:szCs w:val="21"/>
        </w:rPr>
        <w:t>按照医院规定分区域、按时领用，原则上每周两次，配合仓库出入库整理并送至各科室；遇到特殊情况须在15-30分钟内完成。</w:t>
      </w:r>
    </w:p>
    <w:p w14:paraId="71BB8FA2">
      <w:pPr>
        <w:widowControl/>
        <w:shd w:val="clear" w:color="auto" w:fill="FFFFFF"/>
        <w:spacing w:line="360" w:lineRule="auto"/>
        <w:ind w:firstLine="211" w:firstLineChars="100"/>
        <w:jc w:val="left"/>
        <w:rPr>
          <w:rFonts w:cs="宋体" w:asciiTheme="minorEastAsia" w:hAnsiTheme="minorEastAsia"/>
          <w:color w:val="000000" w:themeColor="text1"/>
          <w:kern w:val="0"/>
          <w:szCs w:val="21"/>
        </w:rPr>
      </w:pPr>
      <w:r>
        <w:rPr>
          <w:rFonts w:hint="eastAsia" w:cs="宋体" w:asciiTheme="minorEastAsia" w:hAnsiTheme="minorEastAsia"/>
          <w:b/>
          <w:color w:val="000000" w:themeColor="text1"/>
          <w:kern w:val="0"/>
          <w:szCs w:val="21"/>
        </w:rPr>
        <w:t>2.8消毒包的运送：</w:t>
      </w:r>
      <w:r>
        <w:rPr>
          <w:rFonts w:hint="eastAsia" w:cs="宋体" w:asciiTheme="minorEastAsia" w:hAnsiTheme="minorEastAsia"/>
          <w:color w:val="000000" w:themeColor="text1"/>
          <w:kern w:val="0"/>
          <w:szCs w:val="21"/>
        </w:rPr>
        <w:t>按照医院供应室要求的时间执行。</w:t>
      </w:r>
    </w:p>
    <w:p w14:paraId="6B031005">
      <w:pPr>
        <w:widowControl/>
        <w:shd w:val="clear" w:color="auto" w:fill="FFFFFF"/>
        <w:spacing w:line="360" w:lineRule="auto"/>
        <w:ind w:firstLine="211" w:firstLineChars="100"/>
        <w:jc w:val="left"/>
        <w:rPr>
          <w:rFonts w:cs="宋体" w:asciiTheme="minorEastAsia" w:hAnsiTheme="minorEastAsia"/>
          <w:color w:val="000000" w:themeColor="text1"/>
          <w:kern w:val="0"/>
          <w:szCs w:val="21"/>
        </w:rPr>
      </w:pPr>
      <w:r>
        <w:rPr>
          <w:rFonts w:hint="eastAsia" w:cs="宋体" w:asciiTheme="minorEastAsia" w:hAnsiTheme="minorEastAsia"/>
          <w:b/>
          <w:color w:val="000000" w:themeColor="text1"/>
          <w:kern w:val="0"/>
          <w:szCs w:val="21"/>
        </w:rPr>
        <w:t>2.9非驻守科室科室特别运送(工作任务涉及一次性需要4人含4人以上)：</w:t>
      </w:r>
      <w:r>
        <w:rPr>
          <w:rFonts w:hint="eastAsia" w:cs="宋体" w:asciiTheme="minorEastAsia" w:hAnsiTheme="minorEastAsia"/>
          <w:color w:val="000000" w:themeColor="text1"/>
          <w:kern w:val="0"/>
          <w:szCs w:val="21"/>
        </w:rPr>
        <w:t>需要与运送部预约。应急突发事件时立即启动应急预案，应急小分队(2人以上)5-10分钟到位。</w:t>
      </w:r>
    </w:p>
    <w:p w14:paraId="39ED66E9">
      <w:pPr>
        <w:widowControl/>
        <w:shd w:val="clear" w:color="auto" w:fill="FFFFFF"/>
        <w:spacing w:line="360" w:lineRule="auto"/>
        <w:ind w:firstLine="211" w:firstLineChars="100"/>
        <w:jc w:val="left"/>
        <w:rPr>
          <w:rFonts w:cs="宋体" w:asciiTheme="minorEastAsia" w:hAnsiTheme="minorEastAsia"/>
          <w:color w:val="000000" w:themeColor="text1"/>
          <w:kern w:val="0"/>
          <w:szCs w:val="21"/>
        </w:rPr>
      </w:pPr>
      <w:r>
        <w:rPr>
          <w:rFonts w:hint="eastAsia" w:cs="宋体" w:asciiTheme="minorEastAsia" w:hAnsiTheme="minorEastAsia"/>
          <w:b/>
          <w:color w:val="000000" w:themeColor="text1"/>
          <w:kern w:val="0"/>
          <w:szCs w:val="21"/>
        </w:rPr>
        <w:t>2.10在换季期间按科室的需要，做好床上用品的处理：</w:t>
      </w:r>
      <w:r>
        <w:rPr>
          <w:rFonts w:hint="eastAsia" w:cs="宋体" w:asciiTheme="minorEastAsia" w:hAnsiTheme="minorEastAsia"/>
          <w:color w:val="000000" w:themeColor="text1"/>
          <w:kern w:val="0"/>
          <w:szCs w:val="21"/>
        </w:rPr>
        <w:t>如拆换、晾晒、整理、归库等工作，负责病区草席、床垫、棉被换季晾晒、消毒并登记2次/年（按病区做出时间表）。</w:t>
      </w:r>
    </w:p>
    <w:p w14:paraId="3B5EF61B">
      <w:pPr>
        <w:widowControl/>
        <w:shd w:val="clear" w:color="auto" w:fill="FFFFFF"/>
        <w:spacing w:line="360" w:lineRule="auto"/>
        <w:ind w:firstLine="211" w:firstLineChars="100"/>
        <w:jc w:val="left"/>
        <w:rPr>
          <w:rFonts w:cs="宋体" w:asciiTheme="minorEastAsia" w:hAnsiTheme="minorEastAsia"/>
          <w:color w:val="000000" w:themeColor="text1"/>
          <w:kern w:val="0"/>
          <w:szCs w:val="21"/>
        </w:rPr>
      </w:pPr>
      <w:r>
        <w:rPr>
          <w:rFonts w:hint="eastAsia" w:cs="宋体" w:asciiTheme="minorEastAsia" w:hAnsiTheme="minorEastAsia"/>
          <w:b/>
          <w:color w:val="000000" w:themeColor="text1"/>
          <w:kern w:val="0"/>
          <w:szCs w:val="21"/>
        </w:rPr>
        <w:t>2.11病人满意率：</w:t>
      </w:r>
      <w:r>
        <w:rPr>
          <w:rFonts w:hint="eastAsia" w:cs="宋体" w:asciiTheme="minorEastAsia" w:hAnsiTheme="minorEastAsia"/>
          <w:color w:val="000000" w:themeColor="text1"/>
          <w:kern w:val="0"/>
          <w:szCs w:val="21"/>
        </w:rPr>
        <w:t>病人投诉经过证实员工确有过错（结果未引起医疗纠纷）不超过3次/月。</w:t>
      </w:r>
    </w:p>
    <w:p w14:paraId="20DE4B8F">
      <w:pPr>
        <w:widowControl/>
        <w:shd w:val="clear" w:color="auto" w:fill="FFFFFF"/>
        <w:spacing w:line="360" w:lineRule="auto"/>
        <w:ind w:firstLine="211" w:firstLineChars="100"/>
        <w:jc w:val="left"/>
        <w:rPr>
          <w:rFonts w:cs="宋体" w:asciiTheme="minorEastAsia" w:hAnsiTheme="minorEastAsia"/>
          <w:color w:val="000000" w:themeColor="text1"/>
          <w:kern w:val="0"/>
          <w:szCs w:val="21"/>
        </w:rPr>
      </w:pPr>
      <w:r>
        <w:rPr>
          <w:rFonts w:hint="eastAsia" w:cs="宋体" w:asciiTheme="minorEastAsia" w:hAnsiTheme="minorEastAsia"/>
          <w:b/>
          <w:color w:val="000000" w:themeColor="text1"/>
          <w:kern w:val="0"/>
          <w:szCs w:val="21"/>
        </w:rPr>
        <w:t>2.12仪器损坏：</w:t>
      </w:r>
      <w:r>
        <w:rPr>
          <w:rFonts w:hint="eastAsia" w:cs="宋体" w:asciiTheme="minorEastAsia" w:hAnsiTheme="minorEastAsia"/>
          <w:color w:val="000000" w:themeColor="text1"/>
          <w:kern w:val="0"/>
          <w:szCs w:val="21"/>
        </w:rPr>
        <w:t>如因中标人工作人员过错造成运送仪器损坏，一经查实，中标人应全额赔偿采购人的损失。</w:t>
      </w:r>
    </w:p>
    <w:p w14:paraId="7A4D5AE9">
      <w:pPr>
        <w:widowControl/>
        <w:shd w:val="clear" w:color="auto" w:fill="FFFFFF"/>
        <w:spacing w:line="360" w:lineRule="auto"/>
        <w:ind w:firstLine="211" w:firstLineChars="100"/>
        <w:jc w:val="left"/>
        <w:rPr>
          <w:rFonts w:cs="宋体" w:asciiTheme="minorEastAsia" w:hAnsiTheme="minorEastAsia"/>
          <w:b/>
          <w:color w:val="000000" w:themeColor="text1"/>
          <w:kern w:val="0"/>
          <w:szCs w:val="21"/>
        </w:rPr>
      </w:pPr>
      <w:r>
        <w:rPr>
          <w:rFonts w:hint="eastAsia" w:cs="宋体" w:asciiTheme="minorEastAsia" w:hAnsiTheme="minorEastAsia"/>
          <w:b/>
          <w:color w:val="000000" w:themeColor="text1"/>
          <w:kern w:val="0"/>
          <w:szCs w:val="21"/>
        </w:rPr>
        <w:t>2.13运送突发事件应急流程</w:t>
      </w:r>
    </w:p>
    <w:p w14:paraId="437551A5">
      <w:pPr>
        <w:widowControl/>
        <w:shd w:val="clear" w:color="auto" w:fill="FFFFFF"/>
        <w:spacing w:line="360" w:lineRule="auto"/>
        <w:ind w:firstLine="210" w:firstLineChars="100"/>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①运送中心接到电话→（有调度）紧急调派员工到事发地点→可把病房零散、不紧急的工作压后，一切以突发事件为重，并请求谅解；中心上班员工，听从调度员的安排，积极配合。</w:t>
      </w:r>
    </w:p>
    <w:p w14:paraId="7B7BA768">
      <w:pPr>
        <w:widowControl/>
        <w:shd w:val="clear" w:color="auto" w:fill="FFFFFF"/>
        <w:spacing w:line="360" w:lineRule="auto"/>
        <w:ind w:firstLine="210" w:firstLineChars="100"/>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②运送中心接到电话（无调度）→有突发状况时，夜班可采取以下办法→除留一名员工值守其余到事发地点；如果到达现场人员不足以应对运送任务，请及时通知经理；通知经理的同时通知住在附近的员工尽快支援。</w:t>
      </w:r>
    </w:p>
    <w:p w14:paraId="7DD8E0A2">
      <w:pPr>
        <w:widowControl/>
        <w:shd w:val="clear" w:color="auto" w:fill="FFFFFF"/>
        <w:spacing w:line="360" w:lineRule="auto"/>
        <w:jc w:val="left"/>
        <w:rPr>
          <w:rFonts w:cs="宋体" w:asciiTheme="minorEastAsia" w:hAnsiTheme="minorEastAsia"/>
          <w:b/>
          <w:bCs/>
          <w:color w:val="000000" w:themeColor="text1"/>
          <w:szCs w:val="21"/>
        </w:rPr>
      </w:pPr>
      <w:r>
        <w:rPr>
          <w:rFonts w:hint="eastAsia" w:cs="宋体" w:asciiTheme="minorEastAsia" w:hAnsiTheme="minorEastAsia"/>
          <w:b/>
          <w:bCs/>
          <w:color w:val="000000" w:themeColor="text1"/>
          <w:szCs w:val="21"/>
        </w:rPr>
        <w:t>（九）投入的设备清单</w:t>
      </w:r>
    </w:p>
    <w:p w14:paraId="2AF6EF86">
      <w:pPr>
        <w:widowControl/>
        <w:shd w:val="clear" w:color="auto" w:fill="FFFFFF"/>
        <w:spacing w:line="360" w:lineRule="auto"/>
        <w:ind w:firstLine="420" w:firstLineChars="200"/>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投入的设备配置表以及消耗品投入使用情况（不得低于表格要求），设备设施配置清单详见下表：</w:t>
      </w:r>
    </w:p>
    <w:tbl>
      <w:tblPr>
        <w:tblStyle w:val="10"/>
        <w:tblW w:w="8561" w:type="dxa"/>
        <w:tblCellSpacing w:w="15" w:type="dxa"/>
        <w:tblInd w:w="0" w:type="dxa"/>
        <w:tblBorders>
          <w:top w:val="outset" w:color="auto" w:sz="6" w:space="0"/>
          <w:left w:val="outset" w:color="auto" w:sz="6" w:space="0"/>
          <w:bottom w:val="outset" w:color="auto" w:sz="6" w:space="0"/>
          <w:right w:val="outset" w:color="auto" w:sz="6" w:space="0"/>
          <w:insideH w:val="none" w:color="auto" w:sz="0" w:space="0"/>
          <w:insideV w:val="none" w:color="auto" w:sz="0" w:space="0"/>
        </w:tblBorders>
        <w:tblLayout w:type="autofit"/>
        <w:tblCellMar>
          <w:top w:w="15" w:type="dxa"/>
          <w:left w:w="15" w:type="dxa"/>
          <w:bottom w:w="15" w:type="dxa"/>
          <w:right w:w="15" w:type="dxa"/>
        </w:tblCellMar>
      </w:tblPr>
      <w:tblGrid>
        <w:gridCol w:w="7162"/>
        <w:gridCol w:w="1399"/>
      </w:tblGrid>
      <w:tr w14:paraId="28DDDF04">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389" w:hRule="atLeast"/>
          <w:tblCellSpacing w:w="15" w:type="dxa"/>
        </w:trPr>
        <w:tc>
          <w:tcPr>
            <w:tcW w:w="7117" w:type="dxa"/>
            <w:tcBorders>
              <w:top w:val="outset" w:color="auto" w:sz="6" w:space="0"/>
              <w:left w:val="outset" w:color="auto" w:sz="6" w:space="0"/>
              <w:bottom w:val="outset" w:color="auto" w:sz="6" w:space="0"/>
              <w:right w:val="outset" w:color="auto" w:sz="6" w:space="0"/>
            </w:tcBorders>
            <w:tcMar>
              <w:top w:w="0" w:type="dxa"/>
              <w:left w:w="90" w:type="dxa"/>
              <w:bottom w:w="0" w:type="dxa"/>
              <w:right w:w="90" w:type="dxa"/>
            </w:tcMar>
            <w:vAlign w:val="center"/>
          </w:tcPr>
          <w:p w14:paraId="15566604">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设备名 称</w:t>
            </w:r>
          </w:p>
        </w:tc>
        <w:tc>
          <w:tcPr>
            <w:tcW w:w="1354" w:type="dxa"/>
            <w:tcBorders>
              <w:top w:val="outset" w:color="auto" w:sz="6" w:space="0"/>
              <w:left w:val="outset" w:color="auto" w:sz="6" w:space="0"/>
              <w:bottom w:val="outset" w:color="auto" w:sz="6" w:space="0"/>
              <w:right w:val="outset" w:color="auto" w:sz="6" w:space="0"/>
            </w:tcBorders>
            <w:tcMar>
              <w:top w:w="0" w:type="dxa"/>
              <w:left w:w="90" w:type="dxa"/>
              <w:bottom w:w="0" w:type="dxa"/>
              <w:right w:w="90" w:type="dxa"/>
            </w:tcMar>
            <w:vAlign w:val="center"/>
          </w:tcPr>
          <w:p w14:paraId="51FD5BA1">
            <w:pPr>
              <w:widowControl/>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数量</w:t>
            </w:r>
          </w:p>
        </w:tc>
      </w:tr>
      <w:tr w14:paraId="7E23812D">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389" w:hRule="atLeast"/>
          <w:tblCellSpacing w:w="15" w:type="dxa"/>
        </w:trPr>
        <w:tc>
          <w:tcPr>
            <w:tcW w:w="7117" w:type="dxa"/>
            <w:tcBorders>
              <w:top w:val="outset" w:color="auto" w:sz="6" w:space="0"/>
              <w:left w:val="outset" w:color="auto" w:sz="6" w:space="0"/>
              <w:bottom w:val="outset" w:color="auto" w:sz="6" w:space="0"/>
              <w:right w:val="outset" w:color="auto" w:sz="6" w:space="0"/>
            </w:tcBorders>
            <w:tcMar>
              <w:top w:w="0" w:type="dxa"/>
              <w:left w:w="90" w:type="dxa"/>
              <w:bottom w:w="0" w:type="dxa"/>
              <w:right w:w="90" w:type="dxa"/>
            </w:tcMar>
            <w:vAlign w:val="bottom"/>
          </w:tcPr>
          <w:p w14:paraId="24B04BE5">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多功能清洁工作车</w:t>
            </w:r>
          </w:p>
        </w:tc>
        <w:tc>
          <w:tcPr>
            <w:tcW w:w="1354" w:type="dxa"/>
            <w:tcBorders>
              <w:top w:val="outset" w:color="auto" w:sz="6" w:space="0"/>
              <w:left w:val="outset" w:color="auto" w:sz="6" w:space="0"/>
              <w:bottom w:val="outset" w:color="auto" w:sz="6" w:space="0"/>
              <w:right w:val="outset" w:color="auto" w:sz="6" w:space="0"/>
            </w:tcBorders>
            <w:tcMar>
              <w:top w:w="0" w:type="dxa"/>
              <w:left w:w="90" w:type="dxa"/>
              <w:bottom w:w="0" w:type="dxa"/>
              <w:right w:w="90" w:type="dxa"/>
            </w:tcMar>
            <w:vAlign w:val="center"/>
          </w:tcPr>
          <w:p w14:paraId="2E95D9C6">
            <w:pPr>
              <w:widowControl/>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60台</w:t>
            </w:r>
          </w:p>
        </w:tc>
      </w:tr>
      <w:tr w14:paraId="157CC7B0">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389" w:hRule="atLeast"/>
          <w:tblCellSpacing w:w="15" w:type="dxa"/>
        </w:trPr>
        <w:tc>
          <w:tcPr>
            <w:tcW w:w="7117" w:type="dxa"/>
            <w:tcBorders>
              <w:top w:val="outset" w:color="auto" w:sz="6" w:space="0"/>
              <w:left w:val="outset" w:color="auto" w:sz="6" w:space="0"/>
              <w:bottom w:val="outset" w:color="auto" w:sz="6" w:space="0"/>
              <w:right w:val="outset" w:color="auto" w:sz="6" w:space="0"/>
            </w:tcBorders>
            <w:tcMar>
              <w:top w:w="0" w:type="dxa"/>
              <w:left w:w="90" w:type="dxa"/>
              <w:bottom w:w="0" w:type="dxa"/>
              <w:right w:w="90" w:type="dxa"/>
            </w:tcMar>
            <w:vAlign w:val="bottom"/>
          </w:tcPr>
          <w:p w14:paraId="1ADC24D4">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加重型石面处理机</w:t>
            </w:r>
          </w:p>
        </w:tc>
        <w:tc>
          <w:tcPr>
            <w:tcW w:w="1354" w:type="dxa"/>
            <w:tcBorders>
              <w:top w:val="outset" w:color="auto" w:sz="6" w:space="0"/>
              <w:left w:val="outset" w:color="auto" w:sz="6" w:space="0"/>
              <w:bottom w:val="outset" w:color="auto" w:sz="6" w:space="0"/>
              <w:right w:val="outset" w:color="auto" w:sz="6" w:space="0"/>
            </w:tcBorders>
            <w:tcMar>
              <w:top w:w="0" w:type="dxa"/>
              <w:left w:w="90" w:type="dxa"/>
              <w:bottom w:w="0" w:type="dxa"/>
              <w:right w:w="90" w:type="dxa"/>
            </w:tcMar>
            <w:vAlign w:val="center"/>
          </w:tcPr>
          <w:p w14:paraId="7C1C0103">
            <w:pPr>
              <w:widowControl/>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2台</w:t>
            </w:r>
          </w:p>
        </w:tc>
      </w:tr>
      <w:tr w14:paraId="2A391141">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389" w:hRule="atLeast"/>
          <w:tblCellSpacing w:w="15" w:type="dxa"/>
        </w:trPr>
        <w:tc>
          <w:tcPr>
            <w:tcW w:w="7117" w:type="dxa"/>
            <w:tcBorders>
              <w:top w:val="outset" w:color="auto" w:sz="6" w:space="0"/>
              <w:left w:val="outset" w:color="auto" w:sz="6" w:space="0"/>
              <w:bottom w:val="outset" w:color="auto" w:sz="6" w:space="0"/>
              <w:right w:val="outset" w:color="auto" w:sz="6" w:space="0"/>
            </w:tcBorders>
            <w:tcMar>
              <w:top w:w="0" w:type="dxa"/>
              <w:left w:w="90" w:type="dxa"/>
              <w:bottom w:w="0" w:type="dxa"/>
              <w:right w:w="90" w:type="dxa"/>
            </w:tcMar>
            <w:vAlign w:val="bottom"/>
          </w:tcPr>
          <w:p w14:paraId="65E1D720">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全自动洗地机</w:t>
            </w:r>
          </w:p>
        </w:tc>
        <w:tc>
          <w:tcPr>
            <w:tcW w:w="1354" w:type="dxa"/>
            <w:tcBorders>
              <w:top w:val="outset" w:color="auto" w:sz="6" w:space="0"/>
              <w:left w:val="outset" w:color="auto" w:sz="6" w:space="0"/>
              <w:bottom w:val="outset" w:color="auto" w:sz="6" w:space="0"/>
              <w:right w:val="outset" w:color="auto" w:sz="6" w:space="0"/>
            </w:tcBorders>
            <w:tcMar>
              <w:top w:w="0" w:type="dxa"/>
              <w:left w:w="90" w:type="dxa"/>
              <w:bottom w:w="0" w:type="dxa"/>
              <w:right w:w="90" w:type="dxa"/>
            </w:tcMar>
            <w:vAlign w:val="center"/>
          </w:tcPr>
          <w:p w14:paraId="621F1E25">
            <w:pPr>
              <w:widowControl/>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4台</w:t>
            </w:r>
          </w:p>
        </w:tc>
      </w:tr>
      <w:tr w14:paraId="5818CC9F">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389" w:hRule="atLeast"/>
          <w:tblCellSpacing w:w="15" w:type="dxa"/>
        </w:trPr>
        <w:tc>
          <w:tcPr>
            <w:tcW w:w="7117" w:type="dxa"/>
            <w:tcBorders>
              <w:top w:val="outset" w:color="auto" w:sz="6" w:space="0"/>
              <w:left w:val="outset" w:color="auto" w:sz="6" w:space="0"/>
              <w:bottom w:val="outset" w:color="auto" w:sz="6" w:space="0"/>
              <w:right w:val="outset" w:color="auto" w:sz="6" w:space="0"/>
            </w:tcBorders>
            <w:tcMar>
              <w:top w:w="0" w:type="dxa"/>
              <w:left w:w="90" w:type="dxa"/>
              <w:bottom w:w="0" w:type="dxa"/>
              <w:right w:w="90" w:type="dxa"/>
            </w:tcMar>
            <w:vAlign w:val="bottom"/>
          </w:tcPr>
          <w:p w14:paraId="3DB3DB8C">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电动驾驶式扫地机（带顶棚）</w:t>
            </w:r>
          </w:p>
        </w:tc>
        <w:tc>
          <w:tcPr>
            <w:tcW w:w="1354" w:type="dxa"/>
            <w:tcBorders>
              <w:top w:val="outset" w:color="auto" w:sz="6" w:space="0"/>
              <w:left w:val="outset" w:color="auto" w:sz="6" w:space="0"/>
              <w:bottom w:val="outset" w:color="auto" w:sz="6" w:space="0"/>
              <w:right w:val="outset" w:color="auto" w:sz="6" w:space="0"/>
            </w:tcBorders>
            <w:tcMar>
              <w:top w:w="0" w:type="dxa"/>
              <w:left w:w="90" w:type="dxa"/>
              <w:bottom w:w="0" w:type="dxa"/>
              <w:right w:w="90" w:type="dxa"/>
            </w:tcMar>
            <w:vAlign w:val="center"/>
          </w:tcPr>
          <w:p w14:paraId="57A3E02D">
            <w:pPr>
              <w:widowControl/>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lang w:val="en-US" w:eastAsia="zh-CN"/>
              </w:rPr>
              <w:t>3</w:t>
            </w:r>
            <w:r>
              <w:rPr>
                <w:rFonts w:hint="eastAsia" w:cs="宋体" w:asciiTheme="minorEastAsia" w:hAnsiTheme="minorEastAsia"/>
                <w:color w:val="000000" w:themeColor="text1"/>
                <w:kern w:val="0"/>
                <w:szCs w:val="21"/>
              </w:rPr>
              <w:t>台</w:t>
            </w:r>
          </w:p>
        </w:tc>
      </w:tr>
      <w:tr w14:paraId="00709587">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389" w:hRule="atLeast"/>
          <w:tblCellSpacing w:w="15" w:type="dxa"/>
        </w:trPr>
        <w:tc>
          <w:tcPr>
            <w:tcW w:w="7117" w:type="dxa"/>
            <w:tcBorders>
              <w:top w:val="outset" w:color="auto" w:sz="6" w:space="0"/>
              <w:left w:val="outset" w:color="auto" w:sz="6" w:space="0"/>
              <w:bottom w:val="outset" w:color="auto" w:sz="6" w:space="0"/>
              <w:right w:val="outset" w:color="auto" w:sz="6" w:space="0"/>
            </w:tcBorders>
            <w:tcMar>
              <w:top w:w="0" w:type="dxa"/>
              <w:left w:w="90" w:type="dxa"/>
              <w:bottom w:w="0" w:type="dxa"/>
              <w:right w:w="90" w:type="dxa"/>
            </w:tcMar>
            <w:vAlign w:val="bottom"/>
          </w:tcPr>
          <w:p w14:paraId="221612EE">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多功能擦地机</w:t>
            </w:r>
          </w:p>
        </w:tc>
        <w:tc>
          <w:tcPr>
            <w:tcW w:w="1354" w:type="dxa"/>
            <w:tcBorders>
              <w:top w:val="outset" w:color="auto" w:sz="6" w:space="0"/>
              <w:left w:val="outset" w:color="auto" w:sz="6" w:space="0"/>
              <w:bottom w:val="outset" w:color="auto" w:sz="6" w:space="0"/>
              <w:right w:val="outset" w:color="auto" w:sz="6" w:space="0"/>
            </w:tcBorders>
            <w:tcMar>
              <w:top w:w="0" w:type="dxa"/>
              <w:left w:w="90" w:type="dxa"/>
              <w:bottom w:w="0" w:type="dxa"/>
              <w:right w:w="90" w:type="dxa"/>
            </w:tcMar>
            <w:vAlign w:val="center"/>
          </w:tcPr>
          <w:p w14:paraId="780145EB">
            <w:pPr>
              <w:widowControl/>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1台</w:t>
            </w:r>
          </w:p>
        </w:tc>
      </w:tr>
      <w:tr w14:paraId="248DBC90">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389" w:hRule="atLeast"/>
          <w:tblCellSpacing w:w="15" w:type="dxa"/>
        </w:trPr>
        <w:tc>
          <w:tcPr>
            <w:tcW w:w="7117" w:type="dxa"/>
            <w:tcBorders>
              <w:top w:val="outset" w:color="auto" w:sz="6" w:space="0"/>
              <w:left w:val="outset" w:color="auto" w:sz="6" w:space="0"/>
              <w:bottom w:val="outset" w:color="auto" w:sz="6" w:space="0"/>
              <w:right w:val="outset" w:color="auto" w:sz="6" w:space="0"/>
            </w:tcBorders>
            <w:tcMar>
              <w:top w:w="0" w:type="dxa"/>
              <w:left w:w="90" w:type="dxa"/>
              <w:bottom w:w="0" w:type="dxa"/>
              <w:right w:w="90" w:type="dxa"/>
            </w:tcMar>
            <w:vAlign w:val="bottom"/>
          </w:tcPr>
          <w:p w14:paraId="22A46ACB">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驾驶式电瓶洗地机</w:t>
            </w:r>
          </w:p>
        </w:tc>
        <w:tc>
          <w:tcPr>
            <w:tcW w:w="1354" w:type="dxa"/>
            <w:tcBorders>
              <w:top w:val="outset" w:color="auto" w:sz="6" w:space="0"/>
              <w:left w:val="outset" w:color="auto" w:sz="6" w:space="0"/>
              <w:bottom w:val="outset" w:color="auto" w:sz="6" w:space="0"/>
              <w:right w:val="outset" w:color="auto" w:sz="6" w:space="0"/>
            </w:tcBorders>
            <w:tcMar>
              <w:top w:w="0" w:type="dxa"/>
              <w:left w:w="90" w:type="dxa"/>
              <w:bottom w:w="0" w:type="dxa"/>
              <w:right w:w="90" w:type="dxa"/>
            </w:tcMar>
            <w:vAlign w:val="center"/>
          </w:tcPr>
          <w:p w14:paraId="165C6D41">
            <w:pPr>
              <w:widowControl/>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1台</w:t>
            </w:r>
          </w:p>
        </w:tc>
      </w:tr>
      <w:tr w14:paraId="3C63FD74">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389" w:hRule="atLeast"/>
          <w:tblCellSpacing w:w="15" w:type="dxa"/>
        </w:trPr>
        <w:tc>
          <w:tcPr>
            <w:tcW w:w="7117" w:type="dxa"/>
            <w:tcBorders>
              <w:top w:val="outset" w:color="auto" w:sz="6" w:space="0"/>
              <w:left w:val="outset" w:color="auto" w:sz="6" w:space="0"/>
              <w:bottom w:val="outset" w:color="auto" w:sz="6" w:space="0"/>
              <w:right w:val="outset" w:color="auto" w:sz="6" w:space="0"/>
            </w:tcBorders>
            <w:tcMar>
              <w:top w:w="0" w:type="dxa"/>
              <w:left w:w="90" w:type="dxa"/>
              <w:bottom w:w="0" w:type="dxa"/>
              <w:right w:w="90" w:type="dxa"/>
            </w:tcMar>
            <w:vAlign w:val="bottom"/>
          </w:tcPr>
          <w:p w14:paraId="384BE36D">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单擦机</w:t>
            </w:r>
          </w:p>
        </w:tc>
        <w:tc>
          <w:tcPr>
            <w:tcW w:w="1354" w:type="dxa"/>
            <w:tcBorders>
              <w:top w:val="outset" w:color="auto" w:sz="6" w:space="0"/>
              <w:left w:val="outset" w:color="auto" w:sz="6" w:space="0"/>
              <w:bottom w:val="outset" w:color="auto" w:sz="6" w:space="0"/>
              <w:right w:val="outset" w:color="auto" w:sz="6" w:space="0"/>
            </w:tcBorders>
            <w:tcMar>
              <w:top w:w="0" w:type="dxa"/>
              <w:left w:w="90" w:type="dxa"/>
              <w:bottom w:w="0" w:type="dxa"/>
              <w:right w:w="90" w:type="dxa"/>
            </w:tcMar>
            <w:vAlign w:val="center"/>
          </w:tcPr>
          <w:p w14:paraId="49C1C36A">
            <w:pPr>
              <w:widowControl/>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1台</w:t>
            </w:r>
          </w:p>
        </w:tc>
      </w:tr>
      <w:tr w14:paraId="313CD1E5">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389" w:hRule="atLeast"/>
          <w:tblCellSpacing w:w="15" w:type="dxa"/>
        </w:trPr>
        <w:tc>
          <w:tcPr>
            <w:tcW w:w="7117" w:type="dxa"/>
            <w:tcBorders>
              <w:top w:val="outset" w:color="auto" w:sz="6" w:space="0"/>
              <w:left w:val="outset" w:color="auto" w:sz="6" w:space="0"/>
              <w:bottom w:val="outset" w:color="auto" w:sz="6" w:space="0"/>
              <w:right w:val="outset" w:color="auto" w:sz="6" w:space="0"/>
            </w:tcBorders>
            <w:tcMar>
              <w:top w:w="0" w:type="dxa"/>
              <w:left w:w="90" w:type="dxa"/>
              <w:bottom w:w="0" w:type="dxa"/>
              <w:right w:w="90" w:type="dxa"/>
            </w:tcMar>
            <w:vAlign w:val="bottom"/>
          </w:tcPr>
          <w:p w14:paraId="3F0044CB">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高速抛光机</w:t>
            </w:r>
          </w:p>
        </w:tc>
        <w:tc>
          <w:tcPr>
            <w:tcW w:w="1354" w:type="dxa"/>
            <w:tcBorders>
              <w:top w:val="outset" w:color="auto" w:sz="6" w:space="0"/>
              <w:left w:val="outset" w:color="auto" w:sz="6" w:space="0"/>
              <w:bottom w:val="outset" w:color="auto" w:sz="6" w:space="0"/>
              <w:right w:val="outset" w:color="auto" w:sz="6" w:space="0"/>
            </w:tcBorders>
            <w:tcMar>
              <w:top w:w="0" w:type="dxa"/>
              <w:left w:w="90" w:type="dxa"/>
              <w:bottom w:w="0" w:type="dxa"/>
              <w:right w:w="90" w:type="dxa"/>
            </w:tcMar>
            <w:vAlign w:val="center"/>
          </w:tcPr>
          <w:p w14:paraId="7008C023">
            <w:pPr>
              <w:widowControl/>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2台</w:t>
            </w:r>
          </w:p>
        </w:tc>
      </w:tr>
      <w:tr w14:paraId="28463114">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389" w:hRule="atLeast"/>
          <w:tblCellSpacing w:w="15" w:type="dxa"/>
        </w:trPr>
        <w:tc>
          <w:tcPr>
            <w:tcW w:w="7117" w:type="dxa"/>
            <w:tcBorders>
              <w:top w:val="outset" w:color="auto" w:sz="6" w:space="0"/>
              <w:left w:val="outset" w:color="auto" w:sz="6" w:space="0"/>
              <w:bottom w:val="outset" w:color="auto" w:sz="6" w:space="0"/>
              <w:right w:val="outset" w:color="auto" w:sz="6" w:space="0"/>
            </w:tcBorders>
            <w:tcMar>
              <w:top w:w="0" w:type="dxa"/>
              <w:left w:w="90" w:type="dxa"/>
              <w:bottom w:w="0" w:type="dxa"/>
              <w:right w:w="90" w:type="dxa"/>
            </w:tcMar>
            <w:vAlign w:val="bottom"/>
          </w:tcPr>
          <w:p w14:paraId="5C813E95">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三速地坪/地毯吹干机     </w:t>
            </w:r>
          </w:p>
        </w:tc>
        <w:tc>
          <w:tcPr>
            <w:tcW w:w="1354" w:type="dxa"/>
            <w:tcBorders>
              <w:top w:val="outset" w:color="auto" w:sz="6" w:space="0"/>
              <w:left w:val="outset" w:color="auto" w:sz="6" w:space="0"/>
              <w:bottom w:val="outset" w:color="auto" w:sz="6" w:space="0"/>
              <w:right w:val="outset" w:color="auto" w:sz="6" w:space="0"/>
            </w:tcBorders>
            <w:tcMar>
              <w:top w:w="0" w:type="dxa"/>
              <w:left w:w="90" w:type="dxa"/>
              <w:bottom w:w="0" w:type="dxa"/>
              <w:right w:w="90" w:type="dxa"/>
            </w:tcMar>
            <w:vAlign w:val="center"/>
          </w:tcPr>
          <w:p w14:paraId="382CAB13">
            <w:pPr>
              <w:widowControl/>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10台</w:t>
            </w:r>
          </w:p>
        </w:tc>
      </w:tr>
      <w:tr w14:paraId="7B4F10AF">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389" w:hRule="atLeast"/>
          <w:tblCellSpacing w:w="15" w:type="dxa"/>
        </w:trPr>
        <w:tc>
          <w:tcPr>
            <w:tcW w:w="7117" w:type="dxa"/>
            <w:tcBorders>
              <w:top w:val="outset" w:color="auto" w:sz="6" w:space="0"/>
              <w:left w:val="outset" w:color="auto" w:sz="6" w:space="0"/>
              <w:bottom w:val="outset" w:color="auto" w:sz="6" w:space="0"/>
              <w:right w:val="outset" w:color="auto" w:sz="6" w:space="0"/>
            </w:tcBorders>
            <w:tcMar>
              <w:top w:w="0" w:type="dxa"/>
              <w:left w:w="90" w:type="dxa"/>
              <w:bottom w:w="0" w:type="dxa"/>
              <w:right w:w="90" w:type="dxa"/>
            </w:tcMar>
            <w:vAlign w:val="bottom"/>
          </w:tcPr>
          <w:p w14:paraId="537F62E5">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高压水枪</w:t>
            </w:r>
          </w:p>
        </w:tc>
        <w:tc>
          <w:tcPr>
            <w:tcW w:w="1354" w:type="dxa"/>
            <w:tcBorders>
              <w:top w:val="outset" w:color="auto" w:sz="6" w:space="0"/>
              <w:left w:val="outset" w:color="auto" w:sz="6" w:space="0"/>
              <w:bottom w:val="outset" w:color="auto" w:sz="6" w:space="0"/>
              <w:right w:val="outset" w:color="auto" w:sz="6" w:space="0"/>
            </w:tcBorders>
            <w:tcMar>
              <w:top w:w="0" w:type="dxa"/>
              <w:left w:w="90" w:type="dxa"/>
              <w:bottom w:w="0" w:type="dxa"/>
              <w:right w:w="90" w:type="dxa"/>
            </w:tcMar>
            <w:vAlign w:val="center"/>
          </w:tcPr>
          <w:p w14:paraId="111B0A06">
            <w:pPr>
              <w:widowControl/>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4台</w:t>
            </w:r>
          </w:p>
        </w:tc>
      </w:tr>
      <w:tr w14:paraId="08279F77">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389" w:hRule="atLeast"/>
          <w:tblCellSpacing w:w="15" w:type="dxa"/>
        </w:trPr>
        <w:tc>
          <w:tcPr>
            <w:tcW w:w="7117" w:type="dxa"/>
            <w:tcBorders>
              <w:top w:val="outset" w:color="auto" w:sz="6" w:space="0"/>
              <w:left w:val="outset" w:color="auto" w:sz="6" w:space="0"/>
              <w:bottom w:val="outset" w:color="auto" w:sz="6" w:space="0"/>
              <w:right w:val="outset" w:color="auto" w:sz="6" w:space="0"/>
            </w:tcBorders>
            <w:tcMar>
              <w:top w:w="0" w:type="dxa"/>
              <w:left w:w="90" w:type="dxa"/>
              <w:bottom w:w="0" w:type="dxa"/>
              <w:right w:w="90" w:type="dxa"/>
            </w:tcMar>
            <w:vAlign w:val="bottom"/>
          </w:tcPr>
          <w:p w14:paraId="0588E93E">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吸水吸尘机</w:t>
            </w:r>
          </w:p>
        </w:tc>
        <w:tc>
          <w:tcPr>
            <w:tcW w:w="1354" w:type="dxa"/>
            <w:tcBorders>
              <w:top w:val="outset" w:color="auto" w:sz="6" w:space="0"/>
              <w:left w:val="outset" w:color="auto" w:sz="6" w:space="0"/>
              <w:bottom w:val="outset" w:color="auto" w:sz="6" w:space="0"/>
              <w:right w:val="outset" w:color="auto" w:sz="6" w:space="0"/>
            </w:tcBorders>
            <w:tcMar>
              <w:top w:w="0" w:type="dxa"/>
              <w:left w:w="90" w:type="dxa"/>
              <w:bottom w:w="0" w:type="dxa"/>
              <w:right w:w="90" w:type="dxa"/>
            </w:tcMar>
            <w:vAlign w:val="center"/>
          </w:tcPr>
          <w:p w14:paraId="517C1DEF">
            <w:pPr>
              <w:widowControl/>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2台</w:t>
            </w:r>
          </w:p>
        </w:tc>
      </w:tr>
      <w:tr w14:paraId="2CDA08AD">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389" w:hRule="atLeast"/>
          <w:tblCellSpacing w:w="15" w:type="dxa"/>
        </w:trPr>
        <w:tc>
          <w:tcPr>
            <w:tcW w:w="7117" w:type="dxa"/>
            <w:tcBorders>
              <w:top w:val="outset" w:color="auto" w:sz="6" w:space="0"/>
              <w:left w:val="outset" w:color="auto" w:sz="6" w:space="0"/>
              <w:bottom w:val="outset" w:color="auto" w:sz="6" w:space="0"/>
              <w:right w:val="outset" w:color="auto" w:sz="6" w:space="0"/>
            </w:tcBorders>
            <w:tcMar>
              <w:top w:w="0" w:type="dxa"/>
              <w:left w:w="90" w:type="dxa"/>
              <w:bottom w:w="0" w:type="dxa"/>
              <w:right w:w="90" w:type="dxa"/>
            </w:tcMar>
            <w:vAlign w:val="bottom"/>
          </w:tcPr>
          <w:p w14:paraId="46D28BBD">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全自动洗脱机50KG（符合院感要求）</w:t>
            </w:r>
          </w:p>
        </w:tc>
        <w:tc>
          <w:tcPr>
            <w:tcW w:w="1354" w:type="dxa"/>
            <w:tcBorders>
              <w:top w:val="outset" w:color="auto" w:sz="6" w:space="0"/>
              <w:left w:val="outset" w:color="auto" w:sz="6" w:space="0"/>
              <w:bottom w:val="outset" w:color="auto" w:sz="6" w:space="0"/>
              <w:right w:val="outset" w:color="auto" w:sz="6" w:space="0"/>
            </w:tcBorders>
            <w:tcMar>
              <w:top w:w="0" w:type="dxa"/>
              <w:left w:w="90" w:type="dxa"/>
              <w:bottom w:w="0" w:type="dxa"/>
              <w:right w:w="90" w:type="dxa"/>
            </w:tcMar>
            <w:vAlign w:val="center"/>
          </w:tcPr>
          <w:p w14:paraId="0C9123FC">
            <w:pPr>
              <w:widowControl/>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2台</w:t>
            </w:r>
          </w:p>
        </w:tc>
      </w:tr>
      <w:tr w14:paraId="65CE1FFC">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389" w:hRule="atLeast"/>
          <w:tblCellSpacing w:w="15" w:type="dxa"/>
        </w:trPr>
        <w:tc>
          <w:tcPr>
            <w:tcW w:w="7117" w:type="dxa"/>
            <w:tcBorders>
              <w:top w:val="outset" w:color="auto" w:sz="6" w:space="0"/>
              <w:left w:val="outset" w:color="auto" w:sz="6" w:space="0"/>
              <w:bottom w:val="outset" w:color="auto" w:sz="6" w:space="0"/>
              <w:right w:val="outset" w:color="auto" w:sz="6" w:space="0"/>
            </w:tcBorders>
            <w:tcMar>
              <w:top w:w="0" w:type="dxa"/>
              <w:left w:w="90" w:type="dxa"/>
              <w:bottom w:w="0" w:type="dxa"/>
              <w:right w:w="90" w:type="dxa"/>
            </w:tcMar>
            <w:vAlign w:val="bottom"/>
          </w:tcPr>
          <w:p w14:paraId="2AD27C44">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全自动烘干机50KG（符合院感要求）</w:t>
            </w:r>
          </w:p>
        </w:tc>
        <w:tc>
          <w:tcPr>
            <w:tcW w:w="1354" w:type="dxa"/>
            <w:tcBorders>
              <w:top w:val="outset" w:color="auto" w:sz="6" w:space="0"/>
              <w:left w:val="outset" w:color="auto" w:sz="6" w:space="0"/>
              <w:bottom w:val="outset" w:color="auto" w:sz="6" w:space="0"/>
              <w:right w:val="outset" w:color="auto" w:sz="6" w:space="0"/>
            </w:tcBorders>
            <w:tcMar>
              <w:top w:w="0" w:type="dxa"/>
              <w:left w:w="90" w:type="dxa"/>
              <w:bottom w:w="0" w:type="dxa"/>
              <w:right w:w="90" w:type="dxa"/>
            </w:tcMar>
            <w:vAlign w:val="center"/>
          </w:tcPr>
          <w:p w14:paraId="3AEA1656">
            <w:pPr>
              <w:widowControl/>
              <w:spacing w:line="360" w:lineRule="auto"/>
              <w:ind w:firstLine="420" w:firstLineChars="200"/>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2台</w:t>
            </w:r>
          </w:p>
        </w:tc>
      </w:tr>
      <w:tr w14:paraId="62F54140">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389" w:hRule="atLeast"/>
          <w:tblCellSpacing w:w="15" w:type="dxa"/>
        </w:trPr>
        <w:tc>
          <w:tcPr>
            <w:tcW w:w="7117" w:type="dxa"/>
            <w:tcBorders>
              <w:top w:val="outset" w:color="auto" w:sz="6" w:space="0"/>
              <w:left w:val="outset" w:color="auto" w:sz="6" w:space="0"/>
              <w:bottom w:val="outset" w:color="auto" w:sz="6" w:space="0"/>
              <w:right w:val="outset" w:color="auto" w:sz="6" w:space="0"/>
            </w:tcBorders>
            <w:tcMar>
              <w:top w:w="0" w:type="dxa"/>
              <w:left w:w="90" w:type="dxa"/>
              <w:bottom w:w="0" w:type="dxa"/>
              <w:right w:w="90" w:type="dxa"/>
            </w:tcMar>
            <w:vAlign w:val="bottom"/>
          </w:tcPr>
          <w:p w14:paraId="52FB67D6">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布巾地巾清洗消毒机（带烘干功能符合院感要求）</w:t>
            </w:r>
          </w:p>
        </w:tc>
        <w:tc>
          <w:tcPr>
            <w:tcW w:w="1354" w:type="dxa"/>
            <w:tcBorders>
              <w:top w:val="outset" w:color="auto" w:sz="6" w:space="0"/>
              <w:left w:val="outset" w:color="auto" w:sz="6" w:space="0"/>
              <w:bottom w:val="outset" w:color="auto" w:sz="6" w:space="0"/>
              <w:right w:val="outset" w:color="auto" w:sz="6" w:space="0"/>
            </w:tcBorders>
            <w:tcMar>
              <w:top w:w="0" w:type="dxa"/>
              <w:left w:w="90" w:type="dxa"/>
              <w:bottom w:w="0" w:type="dxa"/>
              <w:right w:w="90" w:type="dxa"/>
            </w:tcMar>
            <w:vAlign w:val="center"/>
          </w:tcPr>
          <w:p w14:paraId="68491CE8">
            <w:pPr>
              <w:widowControl/>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1台</w:t>
            </w:r>
          </w:p>
        </w:tc>
      </w:tr>
      <w:tr w14:paraId="3E8086E0">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389" w:hRule="atLeast"/>
          <w:tblCellSpacing w:w="15" w:type="dxa"/>
        </w:trPr>
        <w:tc>
          <w:tcPr>
            <w:tcW w:w="7117" w:type="dxa"/>
            <w:tcBorders>
              <w:top w:val="outset" w:color="auto" w:sz="6" w:space="0"/>
              <w:left w:val="outset" w:color="auto" w:sz="6" w:space="0"/>
              <w:bottom w:val="outset" w:color="auto" w:sz="6" w:space="0"/>
              <w:right w:val="outset" w:color="auto" w:sz="6" w:space="0"/>
            </w:tcBorders>
            <w:tcMar>
              <w:top w:w="0" w:type="dxa"/>
              <w:left w:w="90" w:type="dxa"/>
              <w:bottom w:w="0" w:type="dxa"/>
              <w:right w:w="90" w:type="dxa"/>
            </w:tcMar>
            <w:vAlign w:val="bottom"/>
          </w:tcPr>
          <w:p w14:paraId="746DC0A7">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医疗、生活垃圾运送车垃圾车4台、医疗垃圾电动运送车1台</w:t>
            </w:r>
          </w:p>
        </w:tc>
        <w:tc>
          <w:tcPr>
            <w:tcW w:w="1354" w:type="dxa"/>
            <w:tcBorders>
              <w:top w:val="outset" w:color="auto" w:sz="6" w:space="0"/>
              <w:left w:val="outset" w:color="auto" w:sz="6" w:space="0"/>
              <w:bottom w:val="outset" w:color="auto" w:sz="6" w:space="0"/>
              <w:right w:val="outset" w:color="auto" w:sz="6" w:space="0"/>
            </w:tcBorders>
            <w:tcMar>
              <w:top w:w="0" w:type="dxa"/>
              <w:left w:w="90" w:type="dxa"/>
              <w:bottom w:w="0" w:type="dxa"/>
              <w:right w:w="90" w:type="dxa"/>
            </w:tcMar>
            <w:vAlign w:val="center"/>
          </w:tcPr>
          <w:p w14:paraId="2ED98267">
            <w:pPr>
              <w:widowControl/>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5台</w:t>
            </w:r>
          </w:p>
        </w:tc>
      </w:tr>
      <w:tr w14:paraId="15816648">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389" w:hRule="atLeast"/>
          <w:tblCellSpacing w:w="15" w:type="dxa"/>
        </w:trPr>
        <w:tc>
          <w:tcPr>
            <w:tcW w:w="7117" w:type="dxa"/>
            <w:tcBorders>
              <w:top w:val="outset" w:color="auto" w:sz="6" w:space="0"/>
              <w:left w:val="outset" w:color="auto" w:sz="6" w:space="0"/>
              <w:bottom w:val="outset" w:color="auto" w:sz="6" w:space="0"/>
              <w:right w:val="outset" w:color="auto" w:sz="6" w:space="0"/>
            </w:tcBorders>
            <w:tcMar>
              <w:top w:w="0" w:type="dxa"/>
              <w:left w:w="90" w:type="dxa"/>
              <w:bottom w:w="0" w:type="dxa"/>
              <w:right w:w="90" w:type="dxa"/>
            </w:tcMar>
            <w:vAlign w:val="bottom"/>
          </w:tcPr>
          <w:p w14:paraId="6FAE94FD">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lang w:eastAsia="zh-CN"/>
              </w:rPr>
              <w:t>电动三轮保洁车</w:t>
            </w:r>
          </w:p>
        </w:tc>
        <w:tc>
          <w:tcPr>
            <w:tcW w:w="1354" w:type="dxa"/>
            <w:tcBorders>
              <w:top w:val="outset" w:color="auto" w:sz="6" w:space="0"/>
              <w:left w:val="outset" w:color="auto" w:sz="6" w:space="0"/>
              <w:bottom w:val="outset" w:color="auto" w:sz="6" w:space="0"/>
              <w:right w:val="outset" w:color="auto" w:sz="6" w:space="0"/>
            </w:tcBorders>
            <w:tcMar>
              <w:top w:w="0" w:type="dxa"/>
              <w:left w:w="90" w:type="dxa"/>
              <w:bottom w:w="0" w:type="dxa"/>
              <w:right w:w="90" w:type="dxa"/>
            </w:tcMar>
            <w:vAlign w:val="center"/>
          </w:tcPr>
          <w:p w14:paraId="4BB17AC6">
            <w:pPr>
              <w:widowControl/>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lang w:val="en-US" w:eastAsia="zh-CN"/>
              </w:rPr>
              <w:t>6部</w:t>
            </w:r>
          </w:p>
        </w:tc>
      </w:tr>
      <w:tr w14:paraId="5EBA7BCD">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389" w:hRule="atLeast"/>
          <w:tblCellSpacing w:w="15" w:type="dxa"/>
        </w:trPr>
        <w:tc>
          <w:tcPr>
            <w:tcW w:w="7117" w:type="dxa"/>
            <w:tcBorders>
              <w:top w:val="outset" w:color="auto" w:sz="6" w:space="0"/>
              <w:left w:val="outset" w:color="auto" w:sz="6" w:space="0"/>
              <w:bottom w:val="outset" w:color="auto" w:sz="6" w:space="0"/>
              <w:right w:val="outset" w:color="auto" w:sz="6" w:space="0"/>
            </w:tcBorders>
            <w:tcMar>
              <w:top w:w="0" w:type="dxa"/>
              <w:left w:w="90" w:type="dxa"/>
              <w:bottom w:w="0" w:type="dxa"/>
              <w:right w:w="90" w:type="dxa"/>
            </w:tcMar>
            <w:vAlign w:val="bottom"/>
          </w:tcPr>
          <w:p w14:paraId="2324D296">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平车</w:t>
            </w:r>
          </w:p>
        </w:tc>
        <w:tc>
          <w:tcPr>
            <w:tcW w:w="1354" w:type="dxa"/>
            <w:tcBorders>
              <w:top w:val="outset" w:color="auto" w:sz="6" w:space="0"/>
              <w:left w:val="outset" w:color="auto" w:sz="6" w:space="0"/>
              <w:bottom w:val="outset" w:color="auto" w:sz="6" w:space="0"/>
              <w:right w:val="outset" w:color="auto" w:sz="6" w:space="0"/>
            </w:tcBorders>
            <w:tcMar>
              <w:top w:w="0" w:type="dxa"/>
              <w:left w:w="90" w:type="dxa"/>
              <w:bottom w:w="0" w:type="dxa"/>
              <w:right w:w="90" w:type="dxa"/>
            </w:tcMar>
            <w:vAlign w:val="center"/>
          </w:tcPr>
          <w:p w14:paraId="637AB561">
            <w:pPr>
              <w:widowControl/>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5台</w:t>
            </w:r>
          </w:p>
        </w:tc>
      </w:tr>
      <w:tr w14:paraId="7AD0D29C">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389" w:hRule="atLeast"/>
          <w:tblCellSpacing w:w="15" w:type="dxa"/>
        </w:trPr>
        <w:tc>
          <w:tcPr>
            <w:tcW w:w="7117" w:type="dxa"/>
            <w:tcBorders>
              <w:top w:val="outset" w:color="auto" w:sz="6" w:space="0"/>
              <w:left w:val="outset" w:color="auto" w:sz="6" w:space="0"/>
              <w:bottom w:val="outset" w:color="auto" w:sz="6" w:space="0"/>
              <w:right w:val="outset" w:color="auto" w:sz="6" w:space="0"/>
            </w:tcBorders>
            <w:tcMar>
              <w:top w:w="0" w:type="dxa"/>
              <w:left w:w="90" w:type="dxa"/>
              <w:bottom w:w="0" w:type="dxa"/>
              <w:right w:w="90" w:type="dxa"/>
            </w:tcMar>
            <w:vAlign w:val="bottom"/>
          </w:tcPr>
          <w:p w14:paraId="2CFA031A">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轮椅（其中电动轮椅10部、普通轮椅10部）</w:t>
            </w:r>
          </w:p>
        </w:tc>
        <w:tc>
          <w:tcPr>
            <w:tcW w:w="1354" w:type="dxa"/>
            <w:tcBorders>
              <w:top w:val="outset" w:color="auto" w:sz="6" w:space="0"/>
              <w:left w:val="outset" w:color="auto" w:sz="6" w:space="0"/>
              <w:bottom w:val="outset" w:color="auto" w:sz="6" w:space="0"/>
              <w:right w:val="outset" w:color="auto" w:sz="6" w:space="0"/>
            </w:tcBorders>
            <w:tcMar>
              <w:top w:w="0" w:type="dxa"/>
              <w:left w:w="90" w:type="dxa"/>
              <w:bottom w:w="0" w:type="dxa"/>
              <w:right w:w="90" w:type="dxa"/>
            </w:tcMar>
            <w:vAlign w:val="center"/>
          </w:tcPr>
          <w:p w14:paraId="665E9501">
            <w:pPr>
              <w:widowControl/>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20台</w:t>
            </w:r>
          </w:p>
        </w:tc>
      </w:tr>
      <w:tr w14:paraId="5464FA3E">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389" w:hRule="atLeast"/>
          <w:tblCellSpacing w:w="15" w:type="dxa"/>
        </w:trPr>
        <w:tc>
          <w:tcPr>
            <w:tcW w:w="7117" w:type="dxa"/>
            <w:tcBorders>
              <w:top w:val="outset" w:color="auto" w:sz="6" w:space="0"/>
              <w:left w:val="outset" w:color="auto" w:sz="6" w:space="0"/>
              <w:bottom w:val="outset" w:color="auto" w:sz="6" w:space="0"/>
              <w:right w:val="outset" w:color="auto" w:sz="6" w:space="0"/>
            </w:tcBorders>
            <w:tcMar>
              <w:top w:w="0" w:type="dxa"/>
              <w:left w:w="90" w:type="dxa"/>
              <w:bottom w:w="0" w:type="dxa"/>
              <w:right w:w="90" w:type="dxa"/>
            </w:tcMar>
            <w:vAlign w:val="bottom"/>
          </w:tcPr>
          <w:p w14:paraId="4DC08765">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电动送药车</w:t>
            </w:r>
          </w:p>
        </w:tc>
        <w:tc>
          <w:tcPr>
            <w:tcW w:w="1354" w:type="dxa"/>
            <w:tcBorders>
              <w:top w:val="outset" w:color="auto" w:sz="6" w:space="0"/>
              <w:left w:val="outset" w:color="auto" w:sz="6" w:space="0"/>
              <w:bottom w:val="outset" w:color="auto" w:sz="6" w:space="0"/>
              <w:right w:val="outset" w:color="auto" w:sz="6" w:space="0"/>
            </w:tcBorders>
            <w:tcMar>
              <w:top w:w="0" w:type="dxa"/>
              <w:left w:w="90" w:type="dxa"/>
              <w:bottom w:w="0" w:type="dxa"/>
              <w:right w:w="90" w:type="dxa"/>
            </w:tcMar>
            <w:vAlign w:val="center"/>
          </w:tcPr>
          <w:p w14:paraId="67120561">
            <w:pPr>
              <w:widowControl/>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2台</w:t>
            </w:r>
          </w:p>
        </w:tc>
      </w:tr>
      <w:tr w14:paraId="558FF8F8">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389" w:hRule="atLeast"/>
          <w:tblCellSpacing w:w="15" w:type="dxa"/>
        </w:trPr>
        <w:tc>
          <w:tcPr>
            <w:tcW w:w="7117" w:type="dxa"/>
            <w:tcBorders>
              <w:top w:val="outset" w:color="auto" w:sz="6" w:space="0"/>
              <w:left w:val="outset" w:color="auto" w:sz="6" w:space="0"/>
              <w:bottom w:val="outset" w:color="auto" w:sz="6" w:space="0"/>
              <w:right w:val="outset" w:color="auto" w:sz="6" w:space="0"/>
            </w:tcBorders>
            <w:tcMar>
              <w:top w:w="0" w:type="dxa"/>
              <w:left w:w="90" w:type="dxa"/>
              <w:bottom w:w="0" w:type="dxa"/>
              <w:right w:w="90" w:type="dxa"/>
            </w:tcMar>
            <w:vAlign w:val="bottom"/>
          </w:tcPr>
          <w:p w14:paraId="15062CAA">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管道疏通机</w:t>
            </w:r>
          </w:p>
        </w:tc>
        <w:tc>
          <w:tcPr>
            <w:tcW w:w="1354" w:type="dxa"/>
            <w:tcBorders>
              <w:top w:val="outset" w:color="auto" w:sz="6" w:space="0"/>
              <w:left w:val="outset" w:color="auto" w:sz="6" w:space="0"/>
              <w:bottom w:val="outset" w:color="auto" w:sz="6" w:space="0"/>
              <w:right w:val="outset" w:color="auto" w:sz="6" w:space="0"/>
            </w:tcBorders>
            <w:tcMar>
              <w:top w:w="0" w:type="dxa"/>
              <w:left w:w="90" w:type="dxa"/>
              <w:bottom w:w="0" w:type="dxa"/>
              <w:right w:w="90" w:type="dxa"/>
            </w:tcMar>
            <w:vAlign w:val="center"/>
          </w:tcPr>
          <w:p w14:paraId="009A77F3">
            <w:pPr>
              <w:widowControl/>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1台</w:t>
            </w:r>
          </w:p>
        </w:tc>
      </w:tr>
      <w:tr w14:paraId="13E9B5C0">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389" w:hRule="atLeast"/>
          <w:tblCellSpacing w:w="15" w:type="dxa"/>
        </w:trPr>
        <w:tc>
          <w:tcPr>
            <w:tcW w:w="7117" w:type="dxa"/>
            <w:tcBorders>
              <w:top w:val="outset" w:color="auto" w:sz="6" w:space="0"/>
              <w:left w:val="outset" w:color="auto" w:sz="6" w:space="0"/>
              <w:bottom w:val="outset" w:color="auto" w:sz="6" w:space="0"/>
              <w:right w:val="outset" w:color="auto" w:sz="6" w:space="0"/>
            </w:tcBorders>
            <w:tcMar>
              <w:top w:w="0" w:type="dxa"/>
              <w:left w:w="90" w:type="dxa"/>
              <w:bottom w:w="0" w:type="dxa"/>
              <w:right w:w="90" w:type="dxa"/>
            </w:tcMar>
            <w:vAlign w:val="bottom"/>
          </w:tcPr>
          <w:p w14:paraId="033C9D7C">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服务中心显示屏</w:t>
            </w:r>
          </w:p>
        </w:tc>
        <w:tc>
          <w:tcPr>
            <w:tcW w:w="1354" w:type="dxa"/>
            <w:tcBorders>
              <w:top w:val="outset" w:color="auto" w:sz="6" w:space="0"/>
              <w:left w:val="outset" w:color="auto" w:sz="6" w:space="0"/>
              <w:bottom w:val="outset" w:color="auto" w:sz="6" w:space="0"/>
              <w:right w:val="outset" w:color="auto" w:sz="6" w:space="0"/>
            </w:tcBorders>
            <w:tcMar>
              <w:top w:w="0" w:type="dxa"/>
              <w:left w:w="90" w:type="dxa"/>
              <w:bottom w:w="0" w:type="dxa"/>
              <w:right w:w="90" w:type="dxa"/>
            </w:tcMar>
            <w:vAlign w:val="center"/>
          </w:tcPr>
          <w:p w14:paraId="419CA3BB">
            <w:pPr>
              <w:widowControl/>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1台</w:t>
            </w:r>
          </w:p>
        </w:tc>
      </w:tr>
      <w:tr w14:paraId="37C6D624">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389" w:hRule="atLeast"/>
          <w:tblCellSpacing w:w="15" w:type="dxa"/>
        </w:trPr>
        <w:tc>
          <w:tcPr>
            <w:tcW w:w="7117" w:type="dxa"/>
            <w:tcBorders>
              <w:top w:val="outset" w:color="auto" w:sz="6" w:space="0"/>
              <w:left w:val="outset" w:color="auto" w:sz="6" w:space="0"/>
              <w:bottom w:val="outset" w:color="auto" w:sz="6" w:space="0"/>
              <w:right w:val="outset" w:color="auto" w:sz="6" w:space="0"/>
            </w:tcBorders>
            <w:tcMar>
              <w:top w:w="0" w:type="dxa"/>
              <w:left w:w="90" w:type="dxa"/>
              <w:bottom w:w="0" w:type="dxa"/>
              <w:right w:w="90" w:type="dxa"/>
            </w:tcMar>
            <w:vAlign w:val="bottom"/>
          </w:tcPr>
          <w:p w14:paraId="68511E2C">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信息系统</w:t>
            </w:r>
          </w:p>
        </w:tc>
        <w:tc>
          <w:tcPr>
            <w:tcW w:w="1354" w:type="dxa"/>
            <w:tcBorders>
              <w:top w:val="outset" w:color="auto" w:sz="6" w:space="0"/>
              <w:left w:val="outset" w:color="auto" w:sz="6" w:space="0"/>
              <w:bottom w:val="outset" w:color="auto" w:sz="6" w:space="0"/>
              <w:right w:val="outset" w:color="auto" w:sz="6" w:space="0"/>
            </w:tcBorders>
            <w:tcMar>
              <w:top w:w="0" w:type="dxa"/>
              <w:left w:w="90" w:type="dxa"/>
              <w:bottom w:w="0" w:type="dxa"/>
              <w:right w:w="90" w:type="dxa"/>
            </w:tcMar>
            <w:vAlign w:val="center"/>
          </w:tcPr>
          <w:p w14:paraId="3AEEA684">
            <w:pPr>
              <w:widowControl/>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1台</w:t>
            </w:r>
          </w:p>
        </w:tc>
      </w:tr>
      <w:tr w14:paraId="4EA76E1E">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389" w:hRule="atLeast"/>
          <w:tblCellSpacing w:w="15" w:type="dxa"/>
        </w:trPr>
        <w:tc>
          <w:tcPr>
            <w:tcW w:w="7117" w:type="dxa"/>
            <w:tcBorders>
              <w:top w:val="outset" w:color="auto" w:sz="6" w:space="0"/>
              <w:left w:val="outset" w:color="auto" w:sz="6" w:space="0"/>
              <w:bottom w:val="outset" w:color="auto" w:sz="6" w:space="0"/>
              <w:right w:val="outset" w:color="auto" w:sz="6" w:space="0"/>
            </w:tcBorders>
            <w:tcMar>
              <w:top w:w="0" w:type="dxa"/>
              <w:left w:w="90" w:type="dxa"/>
              <w:bottom w:w="0" w:type="dxa"/>
              <w:right w:w="90" w:type="dxa"/>
            </w:tcMar>
            <w:vAlign w:val="bottom"/>
          </w:tcPr>
          <w:p w14:paraId="5B212AD3">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考勤机</w:t>
            </w:r>
          </w:p>
        </w:tc>
        <w:tc>
          <w:tcPr>
            <w:tcW w:w="1354" w:type="dxa"/>
            <w:tcBorders>
              <w:top w:val="outset" w:color="auto" w:sz="6" w:space="0"/>
              <w:left w:val="outset" w:color="auto" w:sz="6" w:space="0"/>
              <w:bottom w:val="outset" w:color="auto" w:sz="6" w:space="0"/>
              <w:right w:val="outset" w:color="auto" w:sz="6" w:space="0"/>
            </w:tcBorders>
            <w:tcMar>
              <w:top w:w="0" w:type="dxa"/>
              <w:left w:w="90" w:type="dxa"/>
              <w:bottom w:w="0" w:type="dxa"/>
              <w:right w:w="90" w:type="dxa"/>
            </w:tcMar>
            <w:vAlign w:val="center"/>
          </w:tcPr>
          <w:p w14:paraId="3287B850">
            <w:pPr>
              <w:widowControl/>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1台</w:t>
            </w:r>
          </w:p>
        </w:tc>
      </w:tr>
      <w:tr w14:paraId="02AFEE0C">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389" w:hRule="atLeast"/>
          <w:tblCellSpacing w:w="15" w:type="dxa"/>
        </w:trPr>
        <w:tc>
          <w:tcPr>
            <w:tcW w:w="7117" w:type="dxa"/>
            <w:tcBorders>
              <w:top w:val="outset" w:color="auto" w:sz="6" w:space="0"/>
              <w:left w:val="outset" w:color="auto" w:sz="6" w:space="0"/>
              <w:bottom w:val="outset" w:color="auto" w:sz="6" w:space="0"/>
              <w:right w:val="outset" w:color="auto" w:sz="6" w:space="0"/>
            </w:tcBorders>
            <w:tcMar>
              <w:top w:w="0" w:type="dxa"/>
              <w:left w:w="90" w:type="dxa"/>
              <w:bottom w:w="0" w:type="dxa"/>
              <w:right w:w="90" w:type="dxa"/>
            </w:tcMar>
            <w:vAlign w:val="bottom"/>
          </w:tcPr>
          <w:p w14:paraId="15F388D4">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电脑</w:t>
            </w:r>
          </w:p>
        </w:tc>
        <w:tc>
          <w:tcPr>
            <w:tcW w:w="1354" w:type="dxa"/>
            <w:tcBorders>
              <w:top w:val="outset" w:color="auto" w:sz="6" w:space="0"/>
              <w:left w:val="outset" w:color="auto" w:sz="6" w:space="0"/>
              <w:bottom w:val="outset" w:color="auto" w:sz="6" w:space="0"/>
              <w:right w:val="outset" w:color="auto" w:sz="6" w:space="0"/>
            </w:tcBorders>
            <w:tcMar>
              <w:top w:w="0" w:type="dxa"/>
              <w:left w:w="90" w:type="dxa"/>
              <w:bottom w:w="0" w:type="dxa"/>
              <w:right w:w="90" w:type="dxa"/>
            </w:tcMar>
            <w:vAlign w:val="center"/>
          </w:tcPr>
          <w:p w14:paraId="533B704E">
            <w:pPr>
              <w:widowControl/>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5台</w:t>
            </w:r>
          </w:p>
        </w:tc>
      </w:tr>
      <w:tr w14:paraId="59ACFE53">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389" w:hRule="atLeast"/>
          <w:tblCellSpacing w:w="15" w:type="dxa"/>
        </w:trPr>
        <w:tc>
          <w:tcPr>
            <w:tcW w:w="7117" w:type="dxa"/>
            <w:tcBorders>
              <w:top w:val="outset" w:color="auto" w:sz="6" w:space="0"/>
              <w:left w:val="outset" w:color="auto" w:sz="6" w:space="0"/>
              <w:bottom w:val="outset" w:color="auto" w:sz="6" w:space="0"/>
              <w:right w:val="outset" w:color="auto" w:sz="6" w:space="0"/>
            </w:tcBorders>
            <w:tcMar>
              <w:top w:w="0" w:type="dxa"/>
              <w:left w:w="90" w:type="dxa"/>
              <w:bottom w:w="0" w:type="dxa"/>
              <w:right w:w="90" w:type="dxa"/>
            </w:tcMar>
            <w:vAlign w:val="bottom"/>
          </w:tcPr>
          <w:p w14:paraId="6D909C06">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手持机、对讲机</w:t>
            </w:r>
          </w:p>
        </w:tc>
        <w:tc>
          <w:tcPr>
            <w:tcW w:w="1354" w:type="dxa"/>
            <w:tcBorders>
              <w:top w:val="outset" w:color="auto" w:sz="6" w:space="0"/>
              <w:left w:val="outset" w:color="auto" w:sz="6" w:space="0"/>
              <w:bottom w:val="outset" w:color="auto" w:sz="6" w:space="0"/>
              <w:right w:val="outset" w:color="auto" w:sz="6" w:space="0"/>
            </w:tcBorders>
            <w:tcMar>
              <w:top w:w="0" w:type="dxa"/>
              <w:left w:w="90" w:type="dxa"/>
              <w:bottom w:w="0" w:type="dxa"/>
              <w:right w:w="90" w:type="dxa"/>
            </w:tcMar>
            <w:vAlign w:val="center"/>
          </w:tcPr>
          <w:p w14:paraId="1EC4126F">
            <w:pPr>
              <w:widowControl/>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25台</w:t>
            </w:r>
          </w:p>
        </w:tc>
      </w:tr>
      <w:tr w14:paraId="4F31DF0B">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389" w:hRule="atLeast"/>
          <w:tblCellSpacing w:w="15" w:type="dxa"/>
        </w:trPr>
        <w:tc>
          <w:tcPr>
            <w:tcW w:w="7117" w:type="dxa"/>
            <w:tcBorders>
              <w:top w:val="outset" w:color="auto" w:sz="6" w:space="0"/>
              <w:left w:val="outset" w:color="auto" w:sz="6" w:space="0"/>
              <w:bottom w:val="outset" w:color="auto" w:sz="6" w:space="0"/>
              <w:right w:val="outset" w:color="auto" w:sz="6" w:space="0"/>
            </w:tcBorders>
            <w:tcMar>
              <w:top w:w="0" w:type="dxa"/>
              <w:left w:w="90" w:type="dxa"/>
              <w:bottom w:w="0" w:type="dxa"/>
              <w:right w:w="90" w:type="dxa"/>
            </w:tcMar>
            <w:vAlign w:val="bottom"/>
          </w:tcPr>
          <w:p w14:paraId="2BFF6B99">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垃圾袋（含生活、医疗垃圾袋）</w:t>
            </w:r>
          </w:p>
        </w:tc>
        <w:tc>
          <w:tcPr>
            <w:tcW w:w="1354" w:type="dxa"/>
            <w:tcBorders>
              <w:top w:val="outset" w:color="auto" w:sz="6" w:space="0"/>
              <w:left w:val="outset" w:color="auto" w:sz="6" w:space="0"/>
              <w:bottom w:val="outset" w:color="auto" w:sz="6" w:space="0"/>
              <w:right w:val="outset" w:color="auto" w:sz="6" w:space="0"/>
            </w:tcBorders>
            <w:tcMar>
              <w:top w:w="0" w:type="dxa"/>
              <w:left w:w="90" w:type="dxa"/>
              <w:bottom w:w="0" w:type="dxa"/>
              <w:right w:w="90" w:type="dxa"/>
            </w:tcMar>
            <w:vAlign w:val="center"/>
          </w:tcPr>
          <w:p w14:paraId="3389DC05">
            <w:pPr>
              <w:widowControl/>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若干</w:t>
            </w:r>
          </w:p>
        </w:tc>
      </w:tr>
      <w:tr w14:paraId="581AC26B">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459" w:hRule="atLeast"/>
          <w:tblCellSpacing w:w="15" w:type="dxa"/>
        </w:trPr>
        <w:tc>
          <w:tcPr>
            <w:tcW w:w="7117" w:type="dxa"/>
            <w:tcBorders>
              <w:top w:val="outset" w:color="auto" w:sz="6" w:space="0"/>
              <w:left w:val="outset" w:color="auto" w:sz="6" w:space="0"/>
              <w:bottom w:val="outset" w:color="auto" w:sz="6" w:space="0"/>
              <w:right w:val="outset" w:color="auto" w:sz="6" w:space="0"/>
            </w:tcBorders>
            <w:tcMar>
              <w:top w:w="0" w:type="dxa"/>
              <w:left w:w="90" w:type="dxa"/>
              <w:bottom w:w="0" w:type="dxa"/>
              <w:right w:w="90" w:type="dxa"/>
            </w:tcMar>
            <w:vAlign w:val="bottom"/>
          </w:tcPr>
          <w:p w14:paraId="55B852AC">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消耗品投入使用情况：</w:t>
            </w:r>
          </w:p>
        </w:tc>
        <w:tc>
          <w:tcPr>
            <w:tcW w:w="1354" w:type="dxa"/>
            <w:tcBorders>
              <w:top w:val="outset" w:color="auto" w:sz="6" w:space="0"/>
              <w:left w:val="outset" w:color="auto" w:sz="6" w:space="0"/>
              <w:bottom w:val="outset" w:color="auto" w:sz="6" w:space="0"/>
              <w:right w:val="outset" w:color="auto" w:sz="6" w:space="0"/>
            </w:tcBorders>
            <w:tcMar>
              <w:top w:w="0" w:type="dxa"/>
              <w:left w:w="90" w:type="dxa"/>
              <w:bottom w:w="0" w:type="dxa"/>
              <w:right w:w="90" w:type="dxa"/>
            </w:tcMar>
            <w:vAlign w:val="center"/>
          </w:tcPr>
          <w:p w14:paraId="630E1414">
            <w:pPr>
              <w:widowControl/>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若干</w:t>
            </w:r>
          </w:p>
        </w:tc>
      </w:tr>
      <w:tr w14:paraId="66E0F21C">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389" w:hRule="atLeast"/>
          <w:tblCellSpacing w:w="15" w:type="dxa"/>
        </w:trPr>
        <w:tc>
          <w:tcPr>
            <w:tcW w:w="7117" w:type="dxa"/>
            <w:tcBorders>
              <w:top w:val="outset" w:color="auto" w:sz="6" w:space="0"/>
              <w:left w:val="outset" w:color="auto" w:sz="6" w:space="0"/>
              <w:bottom w:val="outset" w:color="auto" w:sz="6" w:space="0"/>
              <w:right w:val="outset" w:color="auto" w:sz="6" w:space="0"/>
            </w:tcBorders>
            <w:tcMar>
              <w:top w:w="0" w:type="dxa"/>
              <w:left w:w="90" w:type="dxa"/>
              <w:bottom w:w="0" w:type="dxa"/>
              <w:right w:w="90" w:type="dxa"/>
            </w:tcMar>
            <w:vAlign w:val="center"/>
          </w:tcPr>
          <w:p w14:paraId="3D065245">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负式割草机</w:t>
            </w:r>
          </w:p>
        </w:tc>
        <w:tc>
          <w:tcPr>
            <w:tcW w:w="1354" w:type="dxa"/>
            <w:tcBorders>
              <w:top w:val="outset" w:color="auto" w:sz="6" w:space="0"/>
              <w:left w:val="outset" w:color="auto" w:sz="6" w:space="0"/>
              <w:bottom w:val="outset" w:color="auto" w:sz="6" w:space="0"/>
              <w:right w:val="outset" w:color="auto" w:sz="6" w:space="0"/>
            </w:tcBorders>
            <w:tcMar>
              <w:top w:w="0" w:type="dxa"/>
              <w:left w:w="90" w:type="dxa"/>
              <w:bottom w:w="0" w:type="dxa"/>
              <w:right w:w="90" w:type="dxa"/>
            </w:tcMar>
            <w:vAlign w:val="center"/>
          </w:tcPr>
          <w:p w14:paraId="0C710202">
            <w:pPr>
              <w:widowControl/>
              <w:spacing w:line="360" w:lineRule="auto"/>
              <w:jc w:val="center"/>
              <w:rPr>
                <w:rFonts w:cs="宋体" w:asciiTheme="minorEastAsia" w:hAnsiTheme="minorEastAsia"/>
                <w:color w:val="000000" w:themeColor="text1"/>
                <w:kern w:val="0"/>
                <w:szCs w:val="21"/>
              </w:rPr>
            </w:pPr>
            <w:r>
              <w:rPr>
                <w:rFonts w:cs="Calibri" w:asciiTheme="minorEastAsia" w:hAnsiTheme="minorEastAsia"/>
                <w:color w:val="000000" w:themeColor="text1"/>
                <w:kern w:val="0"/>
                <w:szCs w:val="21"/>
              </w:rPr>
              <w:t>2</w:t>
            </w:r>
            <w:r>
              <w:rPr>
                <w:rFonts w:hint="eastAsia" w:cs="宋体" w:asciiTheme="minorEastAsia" w:hAnsiTheme="minorEastAsia"/>
                <w:color w:val="000000" w:themeColor="text1"/>
                <w:kern w:val="0"/>
                <w:szCs w:val="21"/>
              </w:rPr>
              <w:t>台</w:t>
            </w:r>
          </w:p>
        </w:tc>
      </w:tr>
      <w:tr w14:paraId="639ECA41">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389" w:hRule="atLeast"/>
          <w:tblCellSpacing w:w="15" w:type="dxa"/>
        </w:trPr>
        <w:tc>
          <w:tcPr>
            <w:tcW w:w="7117" w:type="dxa"/>
            <w:tcBorders>
              <w:top w:val="outset" w:color="auto" w:sz="6" w:space="0"/>
              <w:left w:val="outset" w:color="auto" w:sz="6" w:space="0"/>
              <w:bottom w:val="outset" w:color="auto" w:sz="6" w:space="0"/>
              <w:right w:val="outset" w:color="auto" w:sz="6" w:space="0"/>
            </w:tcBorders>
            <w:tcMar>
              <w:top w:w="0" w:type="dxa"/>
              <w:left w:w="90" w:type="dxa"/>
              <w:bottom w:w="0" w:type="dxa"/>
              <w:right w:w="90" w:type="dxa"/>
            </w:tcMar>
            <w:vAlign w:val="center"/>
          </w:tcPr>
          <w:p w14:paraId="1C246D87">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草坪吹风机</w:t>
            </w:r>
          </w:p>
        </w:tc>
        <w:tc>
          <w:tcPr>
            <w:tcW w:w="1354" w:type="dxa"/>
            <w:tcBorders>
              <w:top w:val="outset" w:color="auto" w:sz="6" w:space="0"/>
              <w:left w:val="outset" w:color="auto" w:sz="6" w:space="0"/>
              <w:bottom w:val="outset" w:color="auto" w:sz="6" w:space="0"/>
              <w:right w:val="outset" w:color="auto" w:sz="6" w:space="0"/>
            </w:tcBorders>
            <w:tcMar>
              <w:top w:w="0" w:type="dxa"/>
              <w:left w:w="90" w:type="dxa"/>
              <w:bottom w:w="0" w:type="dxa"/>
              <w:right w:w="90" w:type="dxa"/>
            </w:tcMar>
            <w:vAlign w:val="center"/>
          </w:tcPr>
          <w:p w14:paraId="50141E94">
            <w:pPr>
              <w:widowControl/>
              <w:spacing w:line="360" w:lineRule="auto"/>
              <w:jc w:val="center"/>
              <w:rPr>
                <w:rFonts w:cs="宋体" w:asciiTheme="minorEastAsia" w:hAnsiTheme="minorEastAsia"/>
                <w:color w:val="000000" w:themeColor="text1"/>
                <w:kern w:val="0"/>
                <w:szCs w:val="21"/>
              </w:rPr>
            </w:pPr>
            <w:r>
              <w:rPr>
                <w:rFonts w:cs="Calibri" w:asciiTheme="minorEastAsia" w:hAnsiTheme="minorEastAsia"/>
                <w:color w:val="000000" w:themeColor="text1"/>
                <w:kern w:val="0"/>
                <w:szCs w:val="21"/>
              </w:rPr>
              <w:t>1</w:t>
            </w:r>
            <w:r>
              <w:rPr>
                <w:rFonts w:hint="eastAsia" w:cs="宋体" w:asciiTheme="minorEastAsia" w:hAnsiTheme="minorEastAsia"/>
                <w:color w:val="000000" w:themeColor="text1"/>
                <w:kern w:val="0"/>
                <w:szCs w:val="21"/>
              </w:rPr>
              <w:t>台</w:t>
            </w:r>
          </w:p>
        </w:tc>
      </w:tr>
      <w:tr w14:paraId="1BBC9D39">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389" w:hRule="atLeast"/>
          <w:tblCellSpacing w:w="15" w:type="dxa"/>
        </w:trPr>
        <w:tc>
          <w:tcPr>
            <w:tcW w:w="7117" w:type="dxa"/>
            <w:tcBorders>
              <w:top w:val="outset" w:color="auto" w:sz="6" w:space="0"/>
              <w:left w:val="outset" w:color="auto" w:sz="6" w:space="0"/>
              <w:bottom w:val="outset" w:color="auto" w:sz="6" w:space="0"/>
              <w:right w:val="outset" w:color="auto" w:sz="6" w:space="0"/>
            </w:tcBorders>
            <w:tcMar>
              <w:top w:w="0" w:type="dxa"/>
              <w:left w:w="90" w:type="dxa"/>
              <w:bottom w:w="0" w:type="dxa"/>
              <w:right w:w="90" w:type="dxa"/>
            </w:tcMar>
            <w:vAlign w:val="center"/>
          </w:tcPr>
          <w:p w14:paraId="73B1A47F">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高压喷药机</w:t>
            </w:r>
          </w:p>
        </w:tc>
        <w:tc>
          <w:tcPr>
            <w:tcW w:w="1354" w:type="dxa"/>
            <w:tcBorders>
              <w:top w:val="outset" w:color="auto" w:sz="6" w:space="0"/>
              <w:left w:val="outset" w:color="auto" w:sz="6" w:space="0"/>
              <w:bottom w:val="outset" w:color="auto" w:sz="6" w:space="0"/>
              <w:right w:val="outset" w:color="auto" w:sz="6" w:space="0"/>
            </w:tcBorders>
            <w:tcMar>
              <w:top w:w="0" w:type="dxa"/>
              <w:left w:w="90" w:type="dxa"/>
              <w:bottom w:w="0" w:type="dxa"/>
              <w:right w:w="90" w:type="dxa"/>
            </w:tcMar>
            <w:vAlign w:val="center"/>
          </w:tcPr>
          <w:p w14:paraId="0F5485BF">
            <w:pPr>
              <w:widowControl/>
              <w:spacing w:line="360" w:lineRule="auto"/>
              <w:jc w:val="center"/>
              <w:rPr>
                <w:rFonts w:cs="宋体" w:asciiTheme="minorEastAsia" w:hAnsiTheme="minorEastAsia"/>
                <w:color w:val="000000" w:themeColor="text1"/>
                <w:kern w:val="0"/>
                <w:szCs w:val="21"/>
              </w:rPr>
            </w:pPr>
            <w:r>
              <w:rPr>
                <w:rFonts w:cs="Calibri" w:asciiTheme="minorEastAsia" w:hAnsiTheme="minorEastAsia"/>
                <w:color w:val="000000" w:themeColor="text1"/>
                <w:kern w:val="0"/>
                <w:szCs w:val="21"/>
              </w:rPr>
              <w:t>1</w:t>
            </w:r>
            <w:r>
              <w:rPr>
                <w:rFonts w:hint="eastAsia" w:cs="宋体" w:asciiTheme="minorEastAsia" w:hAnsiTheme="minorEastAsia"/>
                <w:color w:val="000000" w:themeColor="text1"/>
                <w:kern w:val="0"/>
                <w:szCs w:val="21"/>
              </w:rPr>
              <w:t>台</w:t>
            </w:r>
          </w:p>
        </w:tc>
      </w:tr>
      <w:tr w14:paraId="253AD1FD">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389" w:hRule="atLeast"/>
          <w:tblCellSpacing w:w="15" w:type="dxa"/>
        </w:trPr>
        <w:tc>
          <w:tcPr>
            <w:tcW w:w="7117" w:type="dxa"/>
            <w:tcBorders>
              <w:top w:val="outset" w:color="auto" w:sz="6" w:space="0"/>
              <w:left w:val="outset" w:color="auto" w:sz="6" w:space="0"/>
              <w:bottom w:val="outset" w:color="auto" w:sz="6" w:space="0"/>
              <w:right w:val="outset" w:color="auto" w:sz="6" w:space="0"/>
            </w:tcBorders>
            <w:tcMar>
              <w:top w:w="0" w:type="dxa"/>
              <w:left w:w="90" w:type="dxa"/>
              <w:bottom w:w="0" w:type="dxa"/>
              <w:right w:w="90" w:type="dxa"/>
            </w:tcMar>
            <w:vAlign w:val="center"/>
          </w:tcPr>
          <w:p w14:paraId="27AB3371">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绿篱机</w:t>
            </w:r>
          </w:p>
        </w:tc>
        <w:tc>
          <w:tcPr>
            <w:tcW w:w="1354" w:type="dxa"/>
            <w:tcBorders>
              <w:top w:val="outset" w:color="auto" w:sz="6" w:space="0"/>
              <w:left w:val="outset" w:color="auto" w:sz="6" w:space="0"/>
              <w:bottom w:val="outset" w:color="auto" w:sz="6" w:space="0"/>
              <w:right w:val="outset" w:color="auto" w:sz="6" w:space="0"/>
            </w:tcBorders>
            <w:tcMar>
              <w:top w:w="0" w:type="dxa"/>
              <w:left w:w="90" w:type="dxa"/>
              <w:bottom w:w="0" w:type="dxa"/>
              <w:right w:w="90" w:type="dxa"/>
            </w:tcMar>
            <w:vAlign w:val="center"/>
          </w:tcPr>
          <w:p w14:paraId="6DD6FCE1">
            <w:pPr>
              <w:widowControl/>
              <w:spacing w:line="360" w:lineRule="auto"/>
              <w:jc w:val="center"/>
              <w:rPr>
                <w:rFonts w:cs="宋体" w:asciiTheme="minorEastAsia" w:hAnsiTheme="minorEastAsia"/>
                <w:color w:val="000000" w:themeColor="text1"/>
                <w:kern w:val="0"/>
                <w:szCs w:val="21"/>
              </w:rPr>
            </w:pPr>
            <w:r>
              <w:rPr>
                <w:rFonts w:cs="Calibri" w:asciiTheme="minorEastAsia" w:hAnsiTheme="minorEastAsia"/>
                <w:color w:val="000000" w:themeColor="text1"/>
                <w:kern w:val="0"/>
                <w:szCs w:val="21"/>
              </w:rPr>
              <w:t>2</w:t>
            </w:r>
            <w:r>
              <w:rPr>
                <w:rFonts w:hint="eastAsia" w:cs="宋体" w:asciiTheme="minorEastAsia" w:hAnsiTheme="minorEastAsia"/>
                <w:color w:val="000000" w:themeColor="text1"/>
                <w:kern w:val="0"/>
                <w:szCs w:val="21"/>
              </w:rPr>
              <w:t>台</w:t>
            </w:r>
          </w:p>
        </w:tc>
      </w:tr>
      <w:tr w14:paraId="0845AF03">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389" w:hRule="atLeast"/>
          <w:tblCellSpacing w:w="15" w:type="dxa"/>
        </w:trPr>
        <w:tc>
          <w:tcPr>
            <w:tcW w:w="7117" w:type="dxa"/>
            <w:tcBorders>
              <w:top w:val="outset" w:color="auto" w:sz="6" w:space="0"/>
              <w:left w:val="outset" w:color="auto" w:sz="6" w:space="0"/>
              <w:bottom w:val="outset" w:color="auto" w:sz="6" w:space="0"/>
              <w:right w:val="outset" w:color="auto" w:sz="6" w:space="0"/>
            </w:tcBorders>
            <w:tcMar>
              <w:top w:w="0" w:type="dxa"/>
              <w:left w:w="90" w:type="dxa"/>
              <w:bottom w:w="0" w:type="dxa"/>
              <w:right w:w="90" w:type="dxa"/>
            </w:tcMar>
            <w:vAlign w:val="center"/>
          </w:tcPr>
          <w:p w14:paraId="7E4E89A3">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大油锯</w:t>
            </w:r>
          </w:p>
        </w:tc>
        <w:tc>
          <w:tcPr>
            <w:tcW w:w="1354" w:type="dxa"/>
            <w:tcBorders>
              <w:top w:val="outset" w:color="auto" w:sz="6" w:space="0"/>
              <w:left w:val="outset" w:color="auto" w:sz="6" w:space="0"/>
              <w:bottom w:val="outset" w:color="auto" w:sz="6" w:space="0"/>
              <w:right w:val="outset" w:color="auto" w:sz="6" w:space="0"/>
            </w:tcBorders>
            <w:tcMar>
              <w:top w:w="0" w:type="dxa"/>
              <w:left w:w="90" w:type="dxa"/>
              <w:bottom w:w="0" w:type="dxa"/>
              <w:right w:w="90" w:type="dxa"/>
            </w:tcMar>
            <w:vAlign w:val="center"/>
          </w:tcPr>
          <w:p w14:paraId="37A8323D">
            <w:pPr>
              <w:widowControl/>
              <w:spacing w:line="360" w:lineRule="auto"/>
              <w:jc w:val="center"/>
              <w:rPr>
                <w:rFonts w:cs="宋体" w:asciiTheme="minorEastAsia" w:hAnsiTheme="minorEastAsia"/>
                <w:color w:val="000000" w:themeColor="text1"/>
                <w:kern w:val="0"/>
                <w:szCs w:val="21"/>
              </w:rPr>
            </w:pPr>
            <w:r>
              <w:rPr>
                <w:rFonts w:cs="Calibri" w:asciiTheme="minorEastAsia" w:hAnsiTheme="minorEastAsia"/>
                <w:color w:val="000000" w:themeColor="text1"/>
                <w:kern w:val="0"/>
                <w:szCs w:val="21"/>
              </w:rPr>
              <w:t>1</w:t>
            </w:r>
            <w:r>
              <w:rPr>
                <w:rFonts w:hint="eastAsia" w:cs="宋体" w:asciiTheme="minorEastAsia" w:hAnsiTheme="minorEastAsia"/>
                <w:color w:val="000000" w:themeColor="text1"/>
                <w:kern w:val="0"/>
                <w:szCs w:val="21"/>
              </w:rPr>
              <w:t>把</w:t>
            </w:r>
          </w:p>
        </w:tc>
      </w:tr>
      <w:tr w14:paraId="5BD358A8">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389" w:hRule="atLeast"/>
          <w:tblCellSpacing w:w="15" w:type="dxa"/>
        </w:trPr>
        <w:tc>
          <w:tcPr>
            <w:tcW w:w="7117" w:type="dxa"/>
            <w:tcBorders>
              <w:top w:val="outset" w:color="auto" w:sz="6" w:space="0"/>
              <w:left w:val="outset" w:color="auto" w:sz="6" w:space="0"/>
              <w:bottom w:val="outset" w:color="auto" w:sz="6" w:space="0"/>
              <w:right w:val="outset" w:color="auto" w:sz="6" w:space="0"/>
            </w:tcBorders>
            <w:tcMar>
              <w:top w:w="0" w:type="dxa"/>
              <w:left w:w="90" w:type="dxa"/>
              <w:bottom w:w="0" w:type="dxa"/>
              <w:right w:w="90" w:type="dxa"/>
            </w:tcMar>
            <w:vAlign w:val="center"/>
          </w:tcPr>
          <w:p w14:paraId="2A56AEDA">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小油锯</w:t>
            </w:r>
          </w:p>
        </w:tc>
        <w:tc>
          <w:tcPr>
            <w:tcW w:w="1354" w:type="dxa"/>
            <w:tcBorders>
              <w:top w:val="outset" w:color="auto" w:sz="6" w:space="0"/>
              <w:left w:val="outset" w:color="auto" w:sz="6" w:space="0"/>
              <w:bottom w:val="outset" w:color="auto" w:sz="6" w:space="0"/>
              <w:right w:val="outset" w:color="auto" w:sz="6" w:space="0"/>
            </w:tcBorders>
            <w:tcMar>
              <w:top w:w="0" w:type="dxa"/>
              <w:left w:w="90" w:type="dxa"/>
              <w:bottom w:w="0" w:type="dxa"/>
              <w:right w:w="90" w:type="dxa"/>
            </w:tcMar>
            <w:vAlign w:val="center"/>
          </w:tcPr>
          <w:p w14:paraId="5A2A3E8F">
            <w:pPr>
              <w:widowControl/>
              <w:spacing w:line="360" w:lineRule="auto"/>
              <w:jc w:val="center"/>
              <w:rPr>
                <w:rFonts w:cs="宋体" w:asciiTheme="minorEastAsia" w:hAnsiTheme="minorEastAsia"/>
                <w:color w:val="000000" w:themeColor="text1"/>
                <w:kern w:val="0"/>
                <w:szCs w:val="21"/>
              </w:rPr>
            </w:pPr>
            <w:r>
              <w:rPr>
                <w:rFonts w:cs="Calibri" w:asciiTheme="minorEastAsia" w:hAnsiTheme="minorEastAsia"/>
                <w:color w:val="000000" w:themeColor="text1"/>
                <w:kern w:val="0"/>
                <w:szCs w:val="21"/>
              </w:rPr>
              <w:t>2</w:t>
            </w:r>
            <w:r>
              <w:rPr>
                <w:rFonts w:hint="eastAsia" w:cs="宋体" w:asciiTheme="minorEastAsia" w:hAnsiTheme="minorEastAsia"/>
                <w:color w:val="000000" w:themeColor="text1"/>
                <w:kern w:val="0"/>
                <w:szCs w:val="21"/>
              </w:rPr>
              <w:t>把</w:t>
            </w:r>
          </w:p>
        </w:tc>
      </w:tr>
      <w:tr w14:paraId="357036FA">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389" w:hRule="atLeast"/>
          <w:tblCellSpacing w:w="15" w:type="dxa"/>
        </w:trPr>
        <w:tc>
          <w:tcPr>
            <w:tcW w:w="7117" w:type="dxa"/>
            <w:tcBorders>
              <w:top w:val="outset" w:color="auto" w:sz="6" w:space="0"/>
              <w:left w:val="outset" w:color="auto" w:sz="6" w:space="0"/>
              <w:bottom w:val="outset" w:color="auto" w:sz="6" w:space="0"/>
              <w:right w:val="outset" w:color="auto" w:sz="6" w:space="0"/>
            </w:tcBorders>
            <w:tcMar>
              <w:top w:w="0" w:type="dxa"/>
              <w:left w:w="90" w:type="dxa"/>
              <w:bottom w:w="0" w:type="dxa"/>
              <w:right w:w="90" w:type="dxa"/>
            </w:tcMar>
            <w:vAlign w:val="center"/>
          </w:tcPr>
          <w:p w14:paraId="60D27937">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高枝油锯</w:t>
            </w:r>
          </w:p>
        </w:tc>
        <w:tc>
          <w:tcPr>
            <w:tcW w:w="1354" w:type="dxa"/>
            <w:tcBorders>
              <w:top w:val="outset" w:color="auto" w:sz="6" w:space="0"/>
              <w:left w:val="outset" w:color="auto" w:sz="6" w:space="0"/>
              <w:bottom w:val="outset" w:color="auto" w:sz="6" w:space="0"/>
              <w:right w:val="outset" w:color="auto" w:sz="6" w:space="0"/>
            </w:tcBorders>
            <w:tcMar>
              <w:top w:w="0" w:type="dxa"/>
              <w:left w:w="90" w:type="dxa"/>
              <w:bottom w:w="0" w:type="dxa"/>
              <w:right w:w="90" w:type="dxa"/>
            </w:tcMar>
            <w:vAlign w:val="center"/>
          </w:tcPr>
          <w:p w14:paraId="4C006A4A">
            <w:pPr>
              <w:widowControl/>
              <w:spacing w:line="360" w:lineRule="auto"/>
              <w:jc w:val="center"/>
              <w:rPr>
                <w:rFonts w:cs="宋体" w:asciiTheme="minorEastAsia" w:hAnsiTheme="minorEastAsia"/>
                <w:color w:val="000000" w:themeColor="text1"/>
                <w:kern w:val="0"/>
                <w:szCs w:val="21"/>
              </w:rPr>
            </w:pPr>
            <w:r>
              <w:rPr>
                <w:rFonts w:cs="Calibri" w:asciiTheme="minorEastAsia" w:hAnsiTheme="minorEastAsia"/>
                <w:color w:val="000000" w:themeColor="text1"/>
                <w:kern w:val="0"/>
                <w:szCs w:val="21"/>
              </w:rPr>
              <w:t>1</w:t>
            </w:r>
            <w:r>
              <w:rPr>
                <w:rFonts w:hint="eastAsia" w:cs="宋体" w:asciiTheme="minorEastAsia" w:hAnsiTheme="minorEastAsia"/>
                <w:color w:val="000000" w:themeColor="text1"/>
                <w:kern w:val="0"/>
                <w:szCs w:val="21"/>
              </w:rPr>
              <w:t>把</w:t>
            </w:r>
          </w:p>
        </w:tc>
      </w:tr>
      <w:tr w14:paraId="31B83D3B">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389" w:hRule="atLeast"/>
          <w:tblCellSpacing w:w="15" w:type="dxa"/>
        </w:trPr>
        <w:tc>
          <w:tcPr>
            <w:tcW w:w="7117" w:type="dxa"/>
            <w:tcBorders>
              <w:top w:val="outset" w:color="auto" w:sz="6" w:space="0"/>
              <w:left w:val="outset" w:color="auto" w:sz="6" w:space="0"/>
              <w:bottom w:val="outset" w:color="auto" w:sz="6" w:space="0"/>
              <w:right w:val="outset" w:color="auto" w:sz="6" w:space="0"/>
            </w:tcBorders>
            <w:tcMar>
              <w:top w:w="0" w:type="dxa"/>
              <w:left w:w="90" w:type="dxa"/>
              <w:bottom w:w="0" w:type="dxa"/>
              <w:right w:w="90" w:type="dxa"/>
            </w:tcMar>
            <w:vAlign w:val="center"/>
          </w:tcPr>
          <w:p w14:paraId="2142FD5E">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抽水泵</w:t>
            </w:r>
          </w:p>
        </w:tc>
        <w:tc>
          <w:tcPr>
            <w:tcW w:w="1354" w:type="dxa"/>
            <w:tcBorders>
              <w:top w:val="outset" w:color="auto" w:sz="6" w:space="0"/>
              <w:left w:val="outset" w:color="auto" w:sz="6" w:space="0"/>
              <w:bottom w:val="outset" w:color="auto" w:sz="6" w:space="0"/>
              <w:right w:val="outset" w:color="auto" w:sz="6" w:space="0"/>
            </w:tcBorders>
            <w:tcMar>
              <w:top w:w="0" w:type="dxa"/>
              <w:left w:w="90" w:type="dxa"/>
              <w:bottom w:w="0" w:type="dxa"/>
              <w:right w:w="90" w:type="dxa"/>
            </w:tcMar>
            <w:vAlign w:val="center"/>
          </w:tcPr>
          <w:p w14:paraId="199B4EE3">
            <w:pPr>
              <w:widowControl/>
              <w:spacing w:line="360" w:lineRule="auto"/>
              <w:jc w:val="center"/>
              <w:rPr>
                <w:rFonts w:cs="宋体" w:asciiTheme="minorEastAsia" w:hAnsiTheme="minorEastAsia"/>
                <w:color w:val="000000" w:themeColor="text1"/>
                <w:kern w:val="0"/>
                <w:szCs w:val="21"/>
              </w:rPr>
            </w:pPr>
            <w:r>
              <w:rPr>
                <w:rFonts w:cs="Calibri" w:asciiTheme="minorEastAsia" w:hAnsiTheme="minorEastAsia"/>
                <w:color w:val="000000" w:themeColor="text1"/>
                <w:kern w:val="0"/>
                <w:szCs w:val="21"/>
              </w:rPr>
              <w:t>1</w:t>
            </w:r>
            <w:r>
              <w:rPr>
                <w:rFonts w:hint="eastAsia" w:cs="宋体" w:asciiTheme="minorEastAsia" w:hAnsiTheme="minorEastAsia"/>
                <w:color w:val="000000" w:themeColor="text1"/>
                <w:kern w:val="0"/>
                <w:szCs w:val="21"/>
              </w:rPr>
              <w:t>台</w:t>
            </w:r>
          </w:p>
        </w:tc>
      </w:tr>
      <w:tr w14:paraId="66D28094">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389" w:hRule="atLeast"/>
          <w:tblCellSpacing w:w="15" w:type="dxa"/>
        </w:trPr>
        <w:tc>
          <w:tcPr>
            <w:tcW w:w="7117" w:type="dxa"/>
            <w:tcBorders>
              <w:top w:val="outset" w:color="auto" w:sz="6" w:space="0"/>
              <w:left w:val="outset" w:color="auto" w:sz="6" w:space="0"/>
              <w:bottom w:val="outset" w:color="auto" w:sz="6" w:space="0"/>
              <w:right w:val="outset" w:color="auto" w:sz="6" w:space="0"/>
            </w:tcBorders>
            <w:tcMar>
              <w:top w:w="0" w:type="dxa"/>
              <w:left w:w="90" w:type="dxa"/>
              <w:bottom w:w="0" w:type="dxa"/>
              <w:right w:w="90" w:type="dxa"/>
            </w:tcMar>
            <w:vAlign w:val="center"/>
          </w:tcPr>
          <w:p w14:paraId="66DD83A1">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绿化洒水车（核载量≥</w:t>
            </w:r>
            <w:r>
              <w:rPr>
                <w:rFonts w:cs="Calibri" w:asciiTheme="minorEastAsia" w:hAnsiTheme="minorEastAsia"/>
                <w:color w:val="000000" w:themeColor="text1"/>
                <w:kern w:val="0"/>
                <w:szCs w:val="21"/>
              </w:rPr>
              <w:t>5</w:t>
            </w:r>
            <w:r>
              <w:rPr>
                <w:rFonts w:hint="eastAsia" w:cs="宋体" w:asciiTheme="minorEastAsia" w:hAnsiTheme="minorEastAsia"/>
                <w:color w:val="000000" w:themeColor="text1"/>
                <w:kern w:val="0"/>
                <w:szCs w:val="21"/>
              </w:rPr>
              <w:t>口屯）</w:t>
            </w:r>
          </w:p>
        </w:tc>
        <w:tc>
          <w:tcPr>
            <w:tcW w:w="1354" w:type="dxa"/>
            <w:tcBorders>
              <w:top w:val="outset" w:color="auto" w:sz="6" w:space="0"/>
              <w:left w:val="outset" w:color="auto" w:sz="6" w:space="0"/>
              <w:bottom w:val="outset" w:color="auto" w:sz="6" w:space="0"/>
              <w:right w:val="outset" w:color="auto" w:sz="6" w:space="0"/>
            </w:tcBorders>
            <w:tcMar>
              <w:top w:w="0" w:type="dxa"/>
              <w:left w:w="90" w:type="dxa"/>
              <w:bottom w:w="0" w:type="dxa"/>
              <w:right w:w="90" w:type="dxa"/>
            </w:tcMar>
            <w:vAlign w:val="center"/>
          </w:tcPr>
          <w:p w14:paraId="001B13D1">
            <w:pPr>
              <w:widowControl/>
              <w:spacing w:line="360" w:lineRule="auto"/>
              <w:jc w:val="center"/>
              <w:rPr>
                <w:rFonts w:cs="宋体" w:asciiTheme="minorEastAsia" w:hAnsiTheme="minorEastAsia"/>
                <w:color w:val="000000" w:themeColor="text1"/>
                <w:kern w:val="0"/>
                <w:szCs w:val="21"/>
              </w:rPr>
            </w:pPr>
            <w:r>
              <w:rPr>
                <w:rFonts w:hint="eastAsia" w:cs="Calibri" w:asciiTheme="minorEastAsia" w:hAnsiTheme="minorEastAsia"/>
                <w:color w:val="000000" w:themeColor="text1"/>
                <w:kern w:val="0"/>
                <w:szCs w:val="21"/>
                <w:lang w:val="en-US" w:eastAsia="zh-CN"/>
              </w:rPr>
              <w:t>1</w:t>
            </w:r>
            <w:r>
              <w:rPr>
                <w:rFonts w:hint="eastAsia" w:cs="宋体" w:asciiTheme="minorEastAsia" w:hAnsiTheme="minorEastAsia"/>
                <w:color w:val="000000" w:themeColor="text1"/>
                <w:kern w:val="0"/>
                <w:szCs w:val="21"/>
              </w:rPr>
              <w:t>部</w:t>
            </w:r>
          </w:p>
        </w:tc>
      </w:tr>
      <w:tr w14:paraId="3EAD5A17">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389" w:hRule="atLeast"/>
          <w:tblCellSpacing w:w="15" w:type="dxa"/>
        </w:trPr>
        <w:tc>
          <w:tcPr>
            <w:tcW w:w="7117" w:type="dxa"/>
            <w:tcBorders>
              <w:top w:val="outset" w:color="auto" w:sz="6" w:space="0"/>
              <w:left w:val="outset" w:color="auto" w:sz="6" w:space="0"/>
              <w:bottom w:val="outset" w:color="auto" w:sz="6" w:space="0"/>
              <w:right w:val="outset" w:color="auto" w:sz="6" w:space="0"/>
            </w:tcBorders>
            <w:tcMar>
              <w:top w:w="0" w:type="dxa"/>
              <w:left w:w="90" w:type="dxa"/>
              <w:bottom w:w="0" w:type="dxa"/>
              <w:right w:w="90" w:type="dxa"/>
            </w:tcMar>
            <w:vAlign w:val="center"/>
          </w:tcPr>
          <w:p w14:paraId="278F1E91">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货车</w:t>
            </w:r>
          </w:p>
        </w:tc>
        <w:tc>
          <w:tcPr>
            <w:tcW w:w="1354" w:type="dxa"/>
            <w:tcBorders>
              <w:top w:val="outset" w:color="auto" w:sz="6" w:space="0"/>
              <w:left w:val="outset" w:color="auto" w:sz="6" w:space="0"/>
              <w:bottom w:val="outset" w:color="auto" w:sz="6" w:space="0"/>
              <w:right w:val="outset" w:color="auto" w:sz="6" w:space="0"/>
            </w:tcBorders>
            <w:tcMar>
              <w:top w:w="0" w:type="dxa"/>
              <w:left w:w="90" w:type="dxa"/>
              <w:bottom w:w="0" w:type="dxa"/>
              <w:right w:w="90" w:type="dxa"/>
            </w:tcMar>
            <w:vAlign w:val="center"/>
          </w:tcPr>
          <w:p w14:paraId="2ED2F07F">
            <w:pPr>
              <w:widowControl/>
              <w:spacing w:line="360" w:lineRule="auto"/>
              <w:jc w:val="center"/>
              <w:rPr>
                <w:rFonts w:cs="宋体" w:asciiTheme="minorEastAsia" w:hAnsiTheme="minorEastAsia"/>
                <w:color w:val="000000" w:themeColor="text1"/>
                <w:kern w:val="0"/>
                <w:szCs w:val="21"/>
              </w:rPr>
            </w:pPr>
            <w:r>
              <w:rPr>
                <w:rFonts w:hint="eastAsia" w:cs="Calibri" w:asciiTheme="minorEastAsia" w:hAnsiTheme="minorEastAsia"/>
                <w:color w:val="000000" w:themeColor="text1"/>
                <w:kern w:val="0"/>
                <w:szCs w:val="21"/>
                <w:lang w:val="en-US" w:eastAsia="zh-CN"/>
              </w:rPr>
              <w:t>1</w:t>
            </w:r>
            <w:r>
              <w:rPr>
                <w:rFonts w:hint="eastAsia" w:cs="宋体" w:asciiTheme="minorEastAsia" w:hAnsiTheme="minorEastAsia"/>
                <w:color w:val="000000" w:themeColor="text1"/>
                <w:kern w:val="0"/>
                <w:szCs w:val="21"/>
              </w:rPr>
              <w:t>部</w:t>
            </w:r>
          </w:p>
        </w:tc>
      </w:tr>
      <w:tr w14:paraId="7413942F">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389" w:hRule="atLeast"/>
          <w:tblCellSpacing w:w="15" w:type="dxa"/>
        </w:trPr>
        <w:tc>
          <w:tcPr>
            <w:tcW w:w="7117" w:type="dxa"/>
            <w:tcBorders>
              <w:top w:val="outset" w:color="auto" w:sz="6" w:space="0"/>
              <w:left w:val="outset" w:color="auto" w:sz="6" w:space="0"/>
              <w:bottom w:val="outset" w:color="auto" w:sz="6" w:space="0"/>
              <w:right w:val="outset" w:color="auto" w:sz="6" w:space="0"/>
            </w:tcBorders>
            <w:tcMar>
              <w:top w:w="0" w:type="dxa"/>
              <w:left w:w="90" w:type="dxa"/>
              <w:bottom w:w="0" w:type="dxa"/>
              <w:right w:w="90" w:type="dxa"/>
            </w:tcMar>
            <w:vAlign w:val="center"/>
          </w:tcPr>
          <w:p w14:paraId="189B2F2B">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自吊车</w:t>
            </w:r>
          </w:p>
        </w:tc>
        <w:tc>
          <w:tcPr>
            <w:tcW w:w="1354" w:type="dxa"/>
            <w:tcBorders>
              <w:top w:val="outset" w:color="auto" w:sz="6" w:space="0"/>
              <w:left w:val="outset" w:color="auto" w:sz="6" w:space="0"/>
              <w:bottom w:val="outset" w:color="auto" w:sz="6" w:space="0"/>
              <w:right w:val="outset" w:color="auto" w:sz="6" w:space="0"/>
            </w:tcBorders>
            <w:tcMar>
              <w:top w:w="0" w:type="dxa"/>
              <w:left w:w="90" w:type="dxa"/>
              <w:bottom w:w="0" w:type="dxa"/>
              <w:right w:w="90" w:type="dxa"/>
            </w:tcMar>
            <w:vAlign w:val="center"/>
          </w:tcPr>
          <w:p w14:paraId="1E591813">
            <w:pPr>
              <w:widowControl/>
              <w:spacing w:line="360" w:lineRule="auto"/>
              <w:jc w:val="center"/>
              <w:rPr>
                <w:rFonts w:cs="宋体" w:asciiTheme="minorEastAsia" w:hAnsiTheme="minorEastAsia"/>
                <w:color w:val="000000" w:themeColor="text1"/>
                <w:kern w:val="0"/>
                <w:szCs w:val="21"/>
              </w:rPr>
            </w:pPr>
            <w:r>
              <w:rPr>
                <w:rFonts w:hint="eastAsia" w:cs="Calibri" w:asciiTheme="minorEastAsia" w:hAnsiTheme="minorEastAsia"/>
                <w:color w:val="000000" w:themeColor="text1"/>
                <w:kern w:val="0"/>
                <w:szCs w:val="21"/>
                <w:lang w:val="en-US" w:eastAsia="zh-CN"/>
              </w:rPr>
              <w:t>1</w:t>
            </w:r>
            <w:r>
              <w:rPr>
                <w:rFonts w:hint="eastAsia" w:cs="宋体" w:asciiTheme="minorEastAsia" w:hAnsiTheme="minorEastAsia"/>
                <w:color w:val="000000" w:themeColor="text1"/>
                <w:kern w:val="0"/>
                <w:szCs w:val="21"/>
              </w:rPr>
              <w:t>部</w:t>
            </w:r>
          </w:p>
        </w:tc>
      </w:tr>
      <w:tr w14:paraId="2218AEBC">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389" w:hRule="atLeast"/>
          <w:tblCellSpacing w:w="15" w:type="dxa"/>
        </w:trPr>
        <w:tc>
          <w:tcPr>
            <w:tcW w:w="7117" w:type="dxa"/>
            <w:tcBorders>
              <w:top w:val="outset" w:color="auto" w:sz="6" w:space="0"/>
              <w:left w:val="outset" w:color="auto" w:sz="6" w:space="0"/>
              <w:bottom w:val="outset" w:color="auto" w:sz="6" w:space="0"/>
              <w:right w:val="outset" w:color="auto" w:sz="6" w:space="0"/>
            </w:tcBorders>
            <w:tcMar>
              <w:top w:w="0" w:type="dxa"/>
              <w:left w:w="90" w:type="dxa"/>
              <w:bottom w:w="0" w:type="dxa"/>
              <w:right w:w="90" w:type="dxa"/>
            </w:tcMar>
            <w:vAlign w:val="center"/>
          </w:tcPr>
          <w:p w14:paraId="6496574E">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高空作业车</w:t>
            </w:r>
          </w:p>
        </w:tc>
        <w:tc>
          <w:tcPr>
            <w:tcW w:w="1354" w:type="dxa"/>
            <w:tcBorders>
              <w:top w:val="outset" w:color="auto" w:sz="6" w:space="0"/>
              <w:left w:val="outset" w:color="auto" w:sz="6" w:space="0"/>
              <w:bottom w:val="outset" w:color="auto" w:sz="6" w:space="0"/>
              <w:right w:val="outset" w:color="auto" w:sz="6" w:space="0"/>
            </w:tcBorders>
            <w:tcMar>
              <w:top w:w="0" w:type="dxa"/>
              <w:left w:w="90" w:type="dxa"/>
              <w:bottom w:w="0" w:type="dxa"/>
              <w:right w:w="90" w:type="dxa"/>
            </w:tcMar>
            <w:vAlign w:val="center"/>
          </w:tcPr>
          <w:p w14:paraId="7EDE2EF0">
            <w:pPr>
              <w:widowControl/>
              <w:spacing w:line="360" w:lineRule="auto"/>
              <w:jc w:val="center"/>
              <w:rPr>
                <w:rFonts w:cs="宋体" w:asciiTheme="minorEastAsia" w:hAnsiTheme="minorEastAsia"/>
                <w:color w:val="000000" w:themeColor="text1"/>
                <w:kern w:val="0"/>
                <w:szCs w:val="21"/>
              </w:rPr>
            </w:pPr>
            <w:r>
              <w:rPr>
                <w:rFonts w:hint="eastAsia" w:cs="Calibri" w:asciiTheme="minorEastAsia" w:hAnsiTheme="minorEastAsia"/>
                <w:color w:val="000000" w:themeColor="text1"/>
                <w:kern w:val="0"/>
                <w:szCs w:val="21"/>
                <w:lang w:val="en-US" w:eastAsia="zh-CN"/>
              </w:rPr>
              <w:t>1</w:t>
            </w:r>
            <w:r>
              <w:rPr>
                <w:rFonts w:hint="eastAsia" w:cs="宋体" w:asciiTheme="minorEastAsia" w:hAnsiTheme="minorEastAsia"/>
                <w:color w:val="000000" w:themeColor="text1"/>
                <w:kern w:val="0"/>
                <w:szCs w:val="21"/>
              </w:rPr>
              <w:t>部</w:t>
            </w:r>
          </w:p>
        </w:tc>
      </w:tr>
      <w:tr w14:paraId="6FC9362B">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389" w:hRule="atLeast"/>
          <w:tblCellSpacing w:w="15" w:type="dxa"/>
        </w:trPr>
        <w:tc>
          <w:tcPr>
            <w:tcW w:w="7117" w:type="dxa"/>
            <w:tcBorders>
              <w:top w:val="outset" w:color="auto" w:sz="6" w:space="0"/>
              <w:left w:val="outset" w:color="auto" w:sz="6" w:space="0"/>
              <w:bottom w:val="outset" w:color="auto" w:sz="6" w:space="0"/>
              <w:right w:val="outset" w:color="auto" w:sz="6" w:space="0"/>
            </w:tcBorders>
            <w:tcMar>
              <w:top w:w="0" w:type="dxa"/>
              <w:left w:w="90" w:type="dxa"/>
              <w:bottom w:w="0" w:type="dxa"/>
              <w:right w:w="90" w:type="dxa"/>
            </w:tcMar>
            <w:vAlign w:val="center"/>
          </w:tcPr>
          <w:p w14:paraId="633D654D">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白色小方巾、黄色大毛巾、白色大毛巾、红色大毛巾、绿色大毛巾</w:t>
            </w:r>
          </w:p>
        </w:tc>
        <w:tc>
          <w:tcPr>
            <w:tcW w:w="1354" w:type="dxa"/>
            <w:tcBorders>
              <w:top w:val="outset" w:color="auto" w:sz="6" w:space="0"/>
              <w:left w:val="outset" w:color="auto" w:sz="6" w:space="0"/>
              <w:bottom w:val="outset" w:color="auto" w:sz="6" w:space="0"/>
              <w:right w:val="outset" w:color="auto" w:sz="6" w:space="0"/>
            </w:tcBorders>
            <w:tcMar>
              <w:top w:w="0" w:type="dxa"/>
              <w:left w:w="90" w:type="dxa"/>
              <w:bottom w:w="0" w:type="dxa"/>
              <w:right w:w="90" w:type="dxa"/>
            </w:tcMar>
            <w:vAlign w:val="center"/>
          </w:tcPr>
          <w:p w14:paraId="401CD0B6">
            <w:pPr>
              <w:widowControl/>
              <w:spacing w:line="360" w:lineRule="auto"/>
              <w:jc w:val="center"/>
              <w:rPr>
                <w:rFonts w:cs="Calibri" w:asciiTheme="minorEastAsia" w:hAnsiTheme="minorEastAsia"/>
                <w:color w:val="000000" w:themeColor="text1"/>
                <w:kern w:val="0"/>
                <w:szCs w:val="21"/>
              </w:rPr>
            </w:pPr>
            <w:r>
              <w:rPr>
                <w:rFonts w:hint="eastAsia" w:cs="Calibri" w:asciiTheme="minorEastAsia" w:hAnsiTheme="minorEastAsia"/>
                <w:color w:val="000000" w:themeColor="text1"/>
                <w:kern w:val="0"/>
                <w:szCs w:val="21"/>
              </w:rPr>
              <w:t>若干</w:t>
            </w:r>
          </w:p>
        </w:tc>
      </w:tr>
      <w:tr w14:paraId="0F9B7ADE">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389" w:hRule="atLeast"/>
          <w:tblCellSpacing w:w="15" w:type="dxa"/>
        </w:trPr>
        <w:tc>
          <w:tcPr>
            <w:tcW w:w="7117" w:type="dxa"/>
            <w:tcBorders>
              <w:top w:val="outset" w:color="auto" w:sz="6" w:space="0"/>
              <w:left w:val="outset" w:color="auto" w:sz="6" w:space="0"/>
              <w:bottom w:val="outset" w:color="auto" w:sz="6" w:space="0"/>
              <w:right w:val="outset" w:color="auto" w:sz="6" w:space="0"/>
            </w:tcBorders>
            <w:tcMar>
              <w:top w:w="0" w:type="dxa"/>
              <w:left w:w="90" w:type="dxa"/>
              <w:bottom w:w="0" w:type="dxa"/>
              <w:right w:w="90" w:type="dxa"/>
            </w:tcMar>
            <w:vAlign w:val="center"/>
          </w:tcPr>
          <w:p w14:paraId="373C10AF">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尘推</w:t>
            </w:r>
          </w:p>
        </w:tc>
        <w:tc>
          <w:tcPr>
            <w:tcW w:w="1354" w:type="dxa"/>
            <w:tcBorders>
              <w:top w:val="outset" w:color="auto" w:sz="6" w:space="0"/>
              <w:left w:val="outset" w:color="auto" w:sz="6" w:space="0"/>
              <w:bottom w:val="outset" w:color="auto" w:sz="6" w:space="0"/>
              <w:right w:val="outset" w:color="auto" w:sz="6" w:space="0"/>
            </w:tcBorders>
            <w:tcMar>
              <w:top w:w="0" w:type="dxa"/>
              <w:left w:w="90" w:type="dxa"/>
              <w:bottom w:w="0" w:type="dxa"/>
              <w:right w:w="90" w:type="dxa"/>
            </w:tcMar>
            <w:vAlign w:val="center"/>
          </w:tcPr>
          <w:p w14:paraId="14B2E847">
            <w:pPr>
              <w:widowControl/>
              <w:spacing w:line="360" w:lineRule="auto"/>
              <w:jc w:val="center"/>
              <w:rPr>
                <w:rFonts w:cs="Calibri" w:asciiTheme="minorEastAsia" w:hAnsiTheme="minorEastAsia"/>
                <w:color w:val="000000" w:themeColor="text1"/>
                <w:kern w:val="0"/>
                <w:szCs w:val="21"/>
              </w:rPr>
            </w:pPr>
            <w:r>
              <w:rPr>
                <w:rFonts w:hint="eastAsia" w:cs="Calibri" w:asciiTheme="minorEastAsia" w:hAnsiTheme="minorEastAsia"/>
                <w:color w:val="000000" w:themeColor="text1"/>
                <w:kern w:val="0"/>
                <w:szCs w:val="21"/>
              </w:rPr>
              <w:t>若干</w:t>
            </w:r>
          </w:p>
        </w:tc>
      </w:tr>
      <w:tr w14:paraId="12B14E9E">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389" w:hRule="atLeast"/>
          <w:tblCellSpacing w:w="15" w:type="dxa"/>
        </w:trPr>
        <w:tc>
          <w:tcPr>
            <w:tcW w:w="7117" w:type="dxa"/>
            <w:tcBorders>
              <w:top w:val="outset" w:color="auto" w:sz="6" w:space="0"/>
              <w:left w:val="outset" w:color="auto" w:sz="6" w:space="0"/>
              <w:bottom w:val="outset" w:color="auto" w:sz="6" w:space="0"/>
              <w:right w:val="outset" w:color="auto" w:sz="6" w:space="0"/>
            </w:tcBorders>
            <w:tcMar>
              <w:top w:w="0" w:type="dxa"/>
              <w:left w:w="90" w:type="dxa"/>
              <w:bottom w:w="0" w:type="dxa"/>
              <w:right w:w="90" w:type="dxa"/>
            </w:tcMar>
            <w:vAlign w:val="center"/>
          </w:tcPr>
          <w:p w14:paraId="6823500C">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塑料畚斗、拖把、扫把</w:t>
            </w:r>
          </w:p>
        </w:tc>
        <w:tc>
          <w:tcPr>
            <w:tcW w:w="1354" w:type="dxa"/>
            <w:tcBorders>
              <w:top w:val="outset" w:color="auto" w:sz="6" w:space="0"/>
              <w:left w:val="outset" w:color="auto" w:sz="6" w:space="0"/>
              <w:bottom w:val="outset" w:color="auto" w:sz="6" w:space="0"/>
              <w:right w:val="outset" w:color="auto" w:sz="6" w:space="0"/>
            </w:tcBorders>
            <w:tcMar>
              <w:top w:w="0" w:type="dxa"/>
              <w:left w:w="90" w:type="dxa"/>
              <w:bottom w:w="0" w:type="dxa"/>
              <w:right w:w="90" w:type="dxa"/>
            </w:tcMar>
            <w:vAlign w:val="center"/>
          </w:tcPr>
          <w:p w14:paraId="6D5A161F">
            <w:pPr>
              <w:widowControl/>
              <w:spacing w:line="360" w:lineRule="auto"/>
              <w:jc w:val="center"/>
              <w:rPr>
                <w:rFonts w:cs="Calibri" w:asciiTheme="minorEastAsia" w:hAnsiTheme="minorEastAsia"/>
                <w:color w:val="000000" w:themeColor="text1"/>
                <w:kern w:val="0"/>
                <w:szCs w:val="21"/>
              </w:rPr>
            </w:pPr>
            <w:r>
              <w:rPr>
                <w:rFonts w:hint="eastAsia" w:cs="Calibri" w:asciiTheme="minorEastAsia" w:hAnsiTheme="minorEastAsia"/>
                <w:color w:val="000000" w:themeColor="text1"/>
                <w:kern w:val="0"/>
                <w:szCs w:val="21"/>
              </w:rPr>
              <w:t>若干</w:t>
            </w:r>
          </w:p>
        </w:tc>
      </w:tr>
      <w:tr w14:paraId="06438EE0">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389" w:hRule="atLeast"/>
          <w:tblCellSpacing w:w="15" w:type="dxa"/>
        </w:trPr>
        <w:tc>
          <w:tcPr>
            <w:tcW w:w="7117" w:type="dxa"/>
            <w:tcBorders>
              <w:top w:val="outset" w:color="auto" w:sz="6" w:space="0"/>
              <w:left w:val="outset" w:color="auto" w:sz="6" w:space="0"/>
              <w:bottom w:val="outset" w:color="auto" w:sz="6" w:space="0"/>
              <w:right w:val="outset" w:color="auto" w:sz="6" w:space="0"/>
            </w:tcBorders>
            <w:tcMar>
              <w:top w:w="0" w:type="dxa"/>
              <w:left w:w="90" w:type="dxa"/>
              <w:bottom w:w="0" w:type="dxa"/>
              <w:right w:w="90" w:type="dxa"/>
            </w:tcMar>
            <w:vAlign w:val="center"/>
          </w:tcPr>
          <w:p w14:paraId="14F35BDA">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黑色双层胶手套、红色双层胶手套</w:t>
            </w:r>
          </w:p>
        </w:tc>
        <w:tc>
          <w:tcPr>
            <w:tcW w:w="1354" w:type="dxa"/>
            <w:tcBorders>
              <w:top w:val="outset" w:color="auto" w:sz="6" w:space="0"/>
              <w:left w:val="outset" w:color="auto" w:sz="6" w:space="0"/>
              <w:bottom w:val="outset" w:color="auto" w:sz="6" w:space="0"/>
              <w:right w:val="outset" w:color="auto" w:sz="6" w:space="0"/>
            </w:tcBorders>
            <w:tcMar>
              <w:top w:w="0" w:type="dxa"/>
              <w:left w:w="90" w:type="dxa"/>
              <w:bottom w:w="0" w:type="dxa"/>
              <w:right w:w="90" w:type="dxa"/>
            </w:tcMar>
            <w:vAlign w:val="center"/>
          </w:tcPr>
          <w:p w14:paraId="4DD3ADAE">
            <w:pPr>
              <w:widowControl/>
              <w:spacing w:line="360" w:lineRule="auto"/>
              <w:jc w:val="center"/>
              <w:rPr>
                <w:rFonts w:cs="Calibri" w:asciiTheme="minorEastAsia" w:hAnsiTheme="minorEastAsia"/>
                <w:color w:val="000000" w:themeColor="text1"/>
                <w:kern w:val="0"/>
                <w:szCs w:val="21"/>
              </w:rPr>
            </w:pPr>
            <w:r>
              <w:rPr>
                <w:rFonts w:hint="eastAsia" w:cs="Calibri" w:asciiTheme="minorEastAsia" w:hAnsiTheme="minorEastAsia"/>
                <w:color w:val="000000" w:themeColor="text1"/>
                <w:kern w:val="0"/>
                <w:szCs w:val="21"/>
              </w:rPr>
              <w:t>若干</w:t>
            </w:r>
          </w:p>
        </w:tc>
      </w:tr>
      <w:tr w14:paraId="6481D4C8">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389" w:hRule="atLeast"/>
          <w:tblCellSpacing w:w="15" w:type="dxa"/>
        </w:trPr>
        <w:tc>
          <w:tcPr>
            <w:tcW w:w="7117" w:type="dxa"/>
            <w:tcBorders>
              <w:top w:val="outset" w:color="auto" w:sz="6" w:space="0"/>
              <w:left w:val="outset" w:color="auto" w:sz="6" w:space="0"/>
              <w:bottom w:val="outset" w:color="auto" w:sz="6" w:space="0"/>
              <w:right w:val="outset" w:color="auto" w:sz="6" w:space="0"/>
            </w:tcBorders>
            <w:tcMar>
              <w:top w:w="0" w:type="dxa"/>
              <w:left w:w="90" w:type="dxa"/>
              <w:bottom w:w="0" w:type="dxa"/>
              <w:right w:w="90" w:type="dxa"/>
            </w:tcMar>
            <w:vAlign w:val="center"/>
          </w:tcPr>
          <w:p w14:paraId="05D66A77">
            <w:pPr>
              <w:widowControl/>
              <w:spacing w:line="360" w:lineRule="auto"/>
              <w:jc w:val="left"/>
              <w:rPr>
                <w:rFonts w:hint="eastAsia" w:cs="宋体" w:asciiTheme="minorEastAsia" w:hAnsiTheme="minorEastAsia" w:eastAsiaTheme="minorEastAsia"/>
                <w:color w:val="000000" w:themeColor="text1"/>
                <w:kern w:val="0"/>
                <w:szCs w:val="21"/>
                <w:lang w:val="en-US" w:eastAsia="zh-CN"/>
              </w:rPr>
            </w:pPr>
            <w:r>
              <w:rPr>
                <w:rFonts w:hint="eastAsia" w:cs="宋体" w:asciiTheme="minorEastAsia" w:hAnsiTheme="minorEastAsia"/>
                <w:color w:val="000000" w:themeColor="text1"/>
                <w:kern w:val="0"/>
                <w:szCs w:val="21"/>
              </w:rPr>
              <w:t>盘香、洗衣粉</w:t>
            </w:r>
            <w:r>
              <w:rPr>
                <w:rFonts w:hint="eastAsia" w:cs="宋体" w:asciiTheme="minorEastAsia" w:hAnsiTheme="minorEastAsia"/>
                <w:color w:val="000000" w:themeColor="text1"/>
                <w:kern w:val="0"/>
                <w:szCs w:val="21"/>
                <w:lang w:eastAsia="zh-CN"/>
              </w:rPr>
              <w:t>、布类洗涤药剂</w:t>
            </w:r>
          </w:p>
        </w:tc>
        <w:tc>
          <w:tcPr>
            <w:tcW w:w="1354" w:type="dxa"/>
            <w:tcBorders>
              <w:top w:val="outset" w:color="auto" w:sz="6" w:space="0"/>
              <w:left w:val="outset" w:color="auto" w:sz="6" w:space="0"/>
              <w:bottom w:val="outset" w:color="auto" w:sz="6" w:space="0"/>
              <w:right w:val="outset" w:color="auto" w:sz="6" w:space="0"/>
            </w:tcBorders>
            <w:tcMar>
              <w:top w:w="0" w:type="dxa"/>
              <w:left w:w="90" w:type="dxa"/>
              <w:bottom w:w="0" w:type="dxa"/>
              <w:right w:w="90" w:type="dxa"/>
            </w:tcMar>
            <w:vAlign w:val="center"/>
          </w:tcPr>
          <w:p w14:paraId="2517094B">
            <w:pPr>
              <w:widowControl/>
              <w:spacing w:line="360" w:lineRule="auto"/>
              <w:jc w:val="center"/>
              <w:rPr>
                <w:rFonts w:cs="Calibri" w:asciiTheme="minorEastAsia" w:hAnsiTheme="minorEastAsia"/>
                <w:color w:val="000000" w:themeColor="text1"/>
                <w:kern w:val="0"/>
                <w:szCs w:val="21"/>
              </w:rPr>
            </w:pPr>
            <w:r>
              <w:rPr>
                <w:rFonts w:hint="eastAsia" w:cs="Calibri" w:asciiTheme="minorEastAsia" w:hAnsiTheme="minorEastAsia"/>
                <w:color w:val="000000" w:themeColor="text1"/>
                <w:kern w:val="0"/>
                <w:szCs w:val="21"/>
              </w:rPr>
              <w:t>若干</w:t>
            </w:r>
          </w:p>
        </w:tc>
      </w:tr>
      <w:tr w14:paraId="37668347">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389" w:hRule="atLeast"/>
          <w:tblCellSpacing w:w="15" w:type="dxa"/>
        </w:trPr>
        <w:tc>
          <w:tcPr>
            <w:tcW w:w="7117" w:type="dxa"/>
            <w:tcBorders>
              <w:top w:val="outset" w:color="auto" w:sz="6" w:space="0"/>
              <w:left w:val="outset" w:color="auto" w:sz="6" w:space="0"/>
              <w:bottom w:val="outset" w:color="auto" w:sz="6" w:space="0"/>
              <w:right w:val="outset" w:color="auto" w:sz="6" w:space="0"/>
            </w:tcBorders>
            <w:tcMar>
              <w:top w:w="0" w:type="dxa"/>
              <w:left w:w="90" w:type="dxa"/>
              <w:bottom w:w="0" w:type="dxa"/>
              <w:right w:w="90" w:type="dxa"/>
            </w:tcMar>
            <w:vAlign w:val="center"/>
          </w:tcPr>
          <w:p w14:paraId="1147ED34">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17寸3m黑垫、17寸3m红垫、17寸3m抛光垫、17寸棕垫、17寸灰垫</w:t>
            </w:r>
          </w:p>
        </w:tc>
        <w:tc>
          <w:tcPr>
            <w:tcW w:w="1354" w:type="dxa"/>
            <w:tcBorders>
              <w:top w:val="outset" w:color="auto" w:sz="6" w:space="0"/>
              <w:left w:val="outset" w:color="auto" w:sz="6" w:space="0"/>
              <w:bottom w:val="outset" w:color="auto" w:sz="6" w:space="0"/>
              <w:right w:val="outset" w:color="auto" w:sz="6" w:space="0"/>
            </w:tcBorders>
            <w:tcMar>
              <w:top w:w="0" w:type="dxa"/>
              <w:left w:w="90" w:type="dxa"/>
              <w:bottom w:w="0" w:type="dxa"/>
              <w:right w:w="90" w:type="dxa"/>
            </w:tcMar>
            <w:vAlign w:val="center"/>
          </w:tcPr>
          <w:p w14:paraId="6EBED82E">
            <w:pPr>
              <w:widowControl/>
              <w:spacing w:line="360" w:lineRule="auto"/>
              <w:jc w:val="center"/>
              <w:rPr>
                <w:rFonts w:cs="Calibri" w:asciiTheme="minorEastAsia" w:hAnsiTheme="minorEastAsia"/>
                <w:color w:val="000000" w:themeColor="text1"/>
                <w:kern w:val="0"/>
                <w:szCs w:val="21"/>
              </w:rPr>
            </w:pPr>
            <w:r>
              <w:rPr>
                <w:rFonts w:hint="eastAsia" w:cs="Calibri" w:asciiTheme="minorEastAsia" w:hAnsiTheme="minorEastAsia"/>
                <w:color w:val="000000" w:themeColor="text1"/>
                <w:kern w:val="0"/>
                <w:szCs w:val="21"/>
              </w:rPr>
              <w:t>若干</w:t>
            </w:r>
          </w:p>
        </w:tc>
      </w:tr>
      <w:tr w14:paraId="5864498F">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389" w:hRule="atLeast"/>
          <w:tblCellSpacing w:w="15" w:type="dxa"/>
        </w:trPr>
        <w:tc>
          <w:tcPr>
            <w:tcW w:w="7117" w:type="dxa"/>
            <w:tcBorders>
              <w:top w:val="outset" w:color="auto" w:sz="6" w:space="0"/>
              <w:left w:val="outset" w:color="auto" w:sz="6" w:space="0"/>
              <w:bottom w:val="outset" w:color="auto" w:sz="6" w:space="0"/>
              <w:right w:val="outset" w:color="auto" w:sz="6" w:space="0"/>
            </w:tcBorders>
            <w:tcMar>
              <w:top w:w="0" w:type="dxa"/>
              <w:left w:w="90" w:type="dxa"/>
              <w:bottom w:w="0" w:type="dxa"/>
              <w:right w:w="90" w:type="dxa"/>
            </w:tcMar>
            <w:vAlign w:val="center"/>
          </w:tcPr>
          <w:p w14:paraId="253EC62E">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卫生消毒丸（每个冲水箱放置一个，使用完后及时添加）</w:t>
            </w:r>
          </w:p>
        </w:tc>
        <w:tc>
          <w:tcPr>
            <w:tcW w:w="1354" w:type="dxa"/>
            <w:tcBorders>
              <w:top w:val="outset" w:color="auto" w:sz="6" w:space="0"/>
              <w:left w:val="outset" w:color="auto" w:sz="6" w:space="0"/>
              <w:bottom w:val="outset" w:color="auto" w:sz="6" w:space="0"/>
              <w:right w:val="outset" w:color="auto" w:sz="6" w:space="0"/>
            </w:tcBorders>
            <w:tcMar>
              <w:top w:w="0" w:type="dxa"/>
              <w:left w:w="90" w:type="dxa"/>
              <w:bottom w:w="0" w:type="dxa"/>
              <w:right w:w="90" w:type="dxa"/>
            </w:tcMar>
            <w:vAlign w:val="center"/>
          </w:tcPr>
          <w:p w14:paraId="1A627C83">
            <w:pPr>
              <w:widowControl/>
              <w:spacing w:line="360" w:lineRule="auto"/>
              <w:jc w:val="center"/>
              <w:rPr>
                <w:rFonts w:cs="Calibri" w:asciiTheme="minorEastAsia" w:hAnsiTheme="minorEastAsia"/>
                <w:color w:val="000000" w:themeColor="text1"/>
                <w:kern w:val="0"/>
                <w:szCs w:val="21"/>
              </w:rPr>
            </w:pPr>
            <w:r>
              <w:rPr>
                <w:rFonts w:hint="eastAsia" w:cs="Calibri" w:asciiTheme="minorEastAsia" w:hAnsiTheme="minorEastAsia"/>
                <w:color w:val="000000" w:themeColor="text1"/>
                <w:kern w:val="0"/>
                <w:szCs w:val="21"/>
              </w:rPr>
              <w:t>若干</w:t>
            </w:r>
          </w:p>
        </w:tc>
      </w:tr>
      <w:tr w14:paraId="0BC0E7F4">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389" w:hRule="atLeast"/>
          <w:tblCellSpacing w:w="15" w:type="dxa"/>
        </w:trPr>
        <w:tc>
          <w:tcPr>
            <w:tcW w:w="7117" w:type="dxa"/>
            <w:tcBorders>
              <w:top w:val="outset" w:color="auto" w:sz="6" w:space="0"/>
              <w:left w:val="outset" w:color="auto" w:sz="6" w:space="0"/>
              <w:bottom w:val="outset" w:color="auto" w:sz="6" w:space="0"/>
              <w:right w:val="outset" w:color="auto" w:sz="6" w:space="0"/>
            </w:tcBorders>
            <w:tcMar>
              <w:top w:w="0" w:type="dxa"/>
              <w:left w:w="90" w:type="dxa"/>
              <w:bottom w:w="0" w:type="dxa"/>
              <w:right w:w="90" w:type="dxa"/>
            </w:tcMar>
            <w:vAlign w:val="center"/>
          </w:tcPr>
          <w:p w14:paraId="6D72D471">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卫生片（放置男小便器里）、除臭药具或器具、香晶球、洁厕剂</w:t>
            </w:r>
          </w:p>
        </w:tc>
        <w:tc>
          <w:tcPr>
            <w:tcW w:w="1354" w:type="dxa"/>
            <w:tcBorders>
              <w:top w:val="outset" w:color="auto" w:sz="6" w:space="0"/>
              <w:left w:val="outset" w:color="auto" w:sz="6" w:space="0"/>
              <w:bottom w:val="outset" w:color="auto" w:sz="6" w:space="0"/>
              <w:right w:val="outset" w:color="auto" w:sz="6" w:space="0"/>
            </w:tcBorders>
            <w:tcMar>
              <w:top w:w="0" w:type="dxa"/>
              <w:left w:w="90" w:type="dxa"/>
              <w:bottom w:w="0" w:type="dxa"/>
              <w:right w:w="90" w:type="dxa"/>
            </w:tcMar>
            <w:vAlign w:val="center"/>
          </w:tcPr>
          <w:p w14:paraId="0EEF3B06">
            <w:pPr>
              <w:widowControl/>
              <w:spacing w:line="360" w:lineRule="auto"/>
              <w:jc w:val="center"/>
              <w:rPr>
                <w:rFonts w:cs="Calibri" w:asciiTheme="minorEastAsia" w:hAnsiTheme="minorEastAsia"/>
                <w:color w:val="000000" w:themeColor="text1"/>
                <w:kern w:val="0"/>
                <w:szCs w:val="21"/>
              </w:rPr>
            </w:pPr>
            <w:r>
              <w:rPr>
                <w:rFonts w:hint="eastAsia" w:cs="Calibri" w:asciiTheme="minorEastAsia" w:hAnsiTheme="minorEastAsia"/>
                <w:color w:val="000000" w:themeColor="text1"/>
                <w:kern w:val="0"/>
                <w:szCs w:val="21"/>
              </w:rPr>
              <w:t>若干</w:t>
            </w:r>
          </w:p>
        </w:tc>
      </w:tr>
      <w:tr w14:paraId="7847A371">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389" w:hRule="atLeast"/>
          <w:tblCellSpacing w:w="15" w:type="dxa"/>
        </w:trPr>
        <w:tc>
          <w:tcPr>
            <w:tcW w:w="7117" w:type="dxa"/>
            <w:tcBorders>
              <w:top w:val="outset" w:color="auto" w:sz="6" w:space="0"/>
              <w:left w:val="outset" w:color="auto" w:sz="6" w:space="0"/>
              <w:bottom w:val="outset" w:color="auto" w:sz="6" w:space="0"/>
              <w:right w:val="outset" w:color="auto" w:sz="6" w:space="0"/>
            </w:tcBorders>
            <w:tcMar>
              <w:top w:w="0" w:type="dxa"/>
              <w:left w:w="90" w:type="dxa"/>
              <w:bottom w:w="0" w:type="dxa"/>
              <w:right w:w="90" w:type="dxa"/>
            </w:tcMar>
            <w:vAlign w:val="center"/>
          </w:tcPr>
          <w:p w14:paraId="35F33994">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口罩</w:t>
            </w:r>
          </w:p>
        </w:tc>
        <w:tc>
          <w:tcPr>
            <w:tcW w:w="1354" w:type="dxa"/>
            <w:tcBorders>
              <w:top w:val="outset" w:color="auto" w:sz="6" w:space="0"/>
              <w:left w:val="outset" w:color="auto" w:sz="6" w:space="0"/>
              <w:bottom w:val="outset" w:color="auto" w:sz="6" w:space="0"/>
              <w:right w:val="outset" w:color="auto" w:sz="6" w:space="0"/>
            </w:tcBorders>
            <w:tcMar>
              <w:top w:w="0" w:type="dxa"/>
              <w:left w:w="90" w:type="dxa"/>
              <w:bottom w:w="0" w:type="dxa"/>
              <w:right w:w="90" w:type="dxa"/>
            </w:tcMar>
            <w:vAlign w:val="center"/>
          </w:tcPr>
          <w:p w14:paraId="6EC06399">
            <w:pPr>
              <w:widowControl/>
              <w:spacing w:line="360" w:lineRule="auto"/>
              <w:jc w:val="center"/>
              <w:rPr>
                <w:rFonts w:cs="Calibri" w:asciiTheme="minorEastAsia" w:hAnsiTheme="minorEastAsia"/>
                <w:color w:val="000000" w:themeColor="text1"/>
                <w:kern w:val="0"/>
                <w:szCs w:val="21"/>
              </w:rPr>
            </w:pPr>
            <w:r>
              <w:rPr>
                <w:rFonts w:hint="eastAsia" w:cs="Calibri" w:asciiTheme="minorEastAsia" w:hAnsiTheme="minorEastAsia"/>
                <w:color w:val="000000" w:themeColor="text1"/>
                <w:kern w:val="0"/>
                <w:szCs w:val="21"/>
              </w:rPr>
              <w:t>若干</w:t>
            </w:r>
          </w:p>
        </w:tc>
      </w:tr>
      <w:tr w14:paraId="2F5DFAB5">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389" w:hRule="atLeast"/>
          <w:tblCellSpacing w:w="15" w:type="dxa"/>
        </w:trPr>
        <w:tc>
          <w:tcPr>
            <w:tcW w:w="7117" w:type="dxa"/>
            <w:tcBorders>
              <w:top w:val="outset" w:color="auto" w:sz="6" w:space="0"/>
              <w:left w:val="outset" w:color="auto" w:sz="6" w:space="0"/>
              <w:bottom w:val="outset" w:color="auto" w:sz="6" w:space="0"/>
              <w:right w:val="outset" w:color="auto" w:sz="6" w:space="0"/>
            </w:tcBorders>
            <w:tcMar>
              <w:top w:w="0" w:type="dxa"/>
              <w:left w:w="90" w:type="dxa"/>
              <w:bottom w:w="0" w:type="dxa"/>
              <w:right w:w="90" w:type="dxa"/>
            </w:tcMar>
            <w:vAlign w:val="center"/>
          </w:tcPr>
          <w:p w14:paraId="1B6F511D">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毛巾（含污染、半污染、一床一巾、特殊区域），按需增补，损坏及时补充。</w:t>
            </w:r>
          </w:p>
        </w:tc>
        <w:tc>
          <w:tcPr>
            <w:tcW w:w="1354" w:type="dxa"/>
            <w:tcBorders>
              <w:top w:val="outset" w:color="auto" w:sz="6" w:space="0"/>
              <w:left w:val="outset" w:color="auto" w:sz="6" w:space="0"/>
              <w:bottom w:val="outset" w:color="auto" w:sz="6" w:space="0"/>
              <w:right w:val="outset" w:color="auto" w:sz="6" w:space="0"/>
            </w:tcBorders>
            <w:tcMar>
              <w:top w:w="0" w:type="dxa"/>
              <w:left w:w="90" w:type="dxa"/>
              <w:bottom w:w="0" w:type="dxa"/>
              <w:right w:w="90" w:type="dxa"/>
            </w:tcMar>
            <w:vAlign w:val="center"/>
          </w:tcPr>
          <w:p w14:paraId="24518A41">
            <w:pPr>
              <w:widowControl/>
              <w:spacing w:line="360" w:lineRule="auto"/>
              <w:jc w:val="center"/>
              <w:rPr>
                <w:rFonts w:cs="Calibri" w:asciiTheme="minorEastAsia" w:hAnsiTheme="minorEastAsia"/>
                <w:color w:val="000000" w:themeColor="text1"/>
                <w:kern w:val="0"/>
                <w:szCs w:val="21"/>
              </w:rPr>
            </w:pPr>
            <w:r>
              <w:rPr>
                <w:rFonts w:hint="eastAsia" w:cs="Calibri" w:asciiTheme="minorEastAsia" w:hAnsiTheme="minorEastAsia"/>
                <w:color w:val="000000" w:themeColor="text1"/>
                <w:kern w:val="0"/>
                <w:szCs w:val="21"/>
              </w:rPr>
              <w:t>30000条</w:t>
            </w:r>
          </w:p>
        </w:tc>
      </w:tr>
      <w:tr w14:paraId="68A8AF11">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389" w:hRule="atLeast"/>
          <w:tblCellSpacing w:w="15" w:type="dxa"/>
        </w:trPr>
        <w:tc>
          <w:tcPr>
            <w:tcW w:w="7117" w:type="dxa"/>
            <w:tcBorders>
              <w:top w:val="outset" w:color="auto" w:sz="6" w:space="0"/>
              <w:left w:val="outset" w:color="auto" w:sz="6" w:space="0"/>
              <w:bottom w:val="outset" w:color="auto" w:sz="6" w:space="0"/>
              <w:right w:val="outset" w:color="auto" w:sz="6" w:space="0"/>
            </w:tcBorders>
            <w:tcMar>
              <w:top w:w="0" w:type="dxa"/>
              <w:left w:w="90" w:type="dxa"/>
              <w:bottom w:w="0" w:type="dxa"/>
              <w:right w:w="90" w:type="dxa"/>
            </w:tcMar>
            <w:vAlign w:val="center"/>
          </w:tcPr>
          <w:p w14:paraId="0F34CCA0">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超细纤维地巾片</w:t>
            </w:r>
          </w:p>
        </w:tc>
        <w:tc>
          <w:tcPr>
            <w:tcW w:w="1354" w:type="dxa"/>
            <w:tcBorders>
              <w:top w:val="outset" w:color="auto" w:sz="6" w:space="0"/>
              <w:left w:val="outset" w:color="auto" w:sz="6" w:space="0"/>
              <w:bottom w:val="outset" w:color="auto" w:sz="6" w:space="0"/>
              <w:right w:val="outset" w:color="auto" w:sz="6" w:space="0"/>
            </w:tcBorders>
            <w:tcMar>
              <w:top w:w="0" w:type="dxa"/>
              <w:left w:w="90" w:type="dxa"/>
              <w:bottom w:w="0" w:type="dxa"/>
              <w:right w:w="90" w:type="dxa"/>
            </w:tcMar>
            <w:vAlign w:val="center"/>
          </w:tcPr>
          <w:p w14:paraId="5C8AF6E0">
            <w:pPr>
              <w:widowControl/>
              <w:spacing w:line="360" w:lineRule="auto"/>
              <w:jc w:val="center"/>
              <w:rPr>
                <w:rFonts w:cs="Calibri" w:asciiTheme="minorEastAsia" w:hAnsiTheme="minorEastAsia"/>
                <w:color w:val="000000" w:themeColor="text1"/>
                <w:kern w:val="0"/>
                <w:szCs w:val="21"/>
              </w:rPr>
            </w:pPr>
            <w:r>
              <w:rPr>
                <w:rFonts w:hint="eastAsia" w:cs="Calibri" w:asciiTheme="minorEastAsia" w:hAnsiTheme="minorEastAsia"/>
                <w:color w:val="000000" w:themeColor="text1"/>
                <w:kern w:val="0"/>
                <w:szCs w:val="21"/>
              </w:rPr>
              <w:t>10000条</w:t>
            </w:r>
          </w:p>
        </w:tc>
      </w:tr>
      <w:tr w14:paraId="429CDB9D">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389" w:hRule="atLeast"/>
          <w:tblCellSpacing w:w="15" w:type="dxa"/>
        </w:trPr>
        <w:tc>
          <w:tcPr>
            <w:tcW w:w="7117" w:type="dxa"/>
            <w:tcBorders>
              <w:top w:val="outset" w:color="auto" w:sz="6" w:space="0"/>
              <w:left w:val="outset" w:color="auto" w:sz="6" w:space="0"/>
              <w:bottom w:val="outset" w:color="auto" w:sz="6" w:space="0"/>
              <w:right w:val="outset" w:color="auto" w:sz="6" w:space="0"/>
            </w:tcBorders>
            <w:tcMar>
              <w:top w:w="0" w:type="dxa"/>
              <w:left w:w="90" w:type="dxa"/>
              <w:bottom w:w="0" w:type="dxa"/>
              <w:right w:w="90" w:type="dxa"/>
            </w:tcMar>
            <w:vAlign w:val="center"/>
          </w:tcPr>
          <w:p w14:paraId="56213C85">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其他日常消耗品</w:t>
            </w:r>
          </w:p>
        </w:tc>
        <w:tc>
          <w:tcPr>
            <w:tcW w:w="1354" w:type="dxa"/>
            <w:tcBorders>
              <w:top w:val="outset" w:color="auto" w:sz="6" w:space="0"/>
              <w:left w:val="outset" w:color="auto" w:sz="6" w:space="0"/>
              <w:bottom w:val="outset" w:color="auto" w:sz="6" w:space="0"/>
              <w:right w:val="outset" w:color="auto" w:sz="6" w:space="0"/>
            </w:tcBorders>
            <w:tcMar>
              <w:top w:w="0" w:type="dxa"/>
              <w:left w:w="90" w:type="dxa"/>
              <w:bottom w:w="0" w:type="dxa"/>
              <w:right w:w="90" w:type="dxa"/>
            </w:tcMar>
            <w:vAlign w:val="center"/>
          </w:tcPr>
          <w:p w14:paraId="52F664DF">
            <w:pPr>
              <w:widowControl/>
              <w:spacing w:line="360" w:lineRule="auto"/>
              <w:jc w:val="center"/>
              <w:rPr>
                <w:rFonts w:cs="Calibri" w:asciiTheme="minorEastAsia" w:hAnsiTheme="minorEastAsia"/>
                <w:color w:val="000000" w:themeColor="text1"/>
                <w:kern w:val="0"/>
                <w:szCs w:val="21"/>
              </w:rPr>
            </w:pPr>
            <w:r>
              <w:rPr>
                <w:rFonts w:cs="Calibri" w:asciiTheme="minorEastAsia" w:hAnsiTheme="minorEastAsia"/>
                <w:color w:val="000000" w:themeColor="text1"/>
                <w:kern w:val="0"/>
                <w:szCs w:val="21"/>
              </w:rPr>
              <w:t>若干</w:t>
            </w:r>
          </w:p>
        </w:tc>
      </w:tr>
      <w:tr w14:paraId="2811A0F4">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389" w:hRule="atLeast"/>
          <w:tblCellSpacing w:w="15" w:type="dxa"/>
        </w:trPr>
        <w:tc>
          <w:tcPr>
            <w:tcW w:w="7117" w:type="dxa"/>
            <w:tcBorders>
              <w:top w:val="outset" w:color="auto" w:sz="6" w:space="0"/>
              <w:left w:val="outset" w:color="auto" w:sz="6" w:space="0"/>
              <w:bottom w:val="outset" w:color="auto" w:sz="6" w:space="0"/>
              <w:right w:val="outset" w:color="auto" w:sz="6" w:space="0"/>
            </w:tcBorders>
            <w:tcMar>
              <w:top w:w="0" w:type="dxa"/>
              <w:left w:w="90" w:type="dxa"/>
              <w:bottom w:w="0" w:type="dxa"/>
              <w:right w:w="90" w:type="dxa"/>
            </w:tcMar>
            <w:vAlign w:val="center"/>
          </w:tcPr>
          <w:p w14:paraId="031A2485">
            <w:pPr>
              <w:widowControl/>
              <w:spacing w:line="360" w:lineRule="auto"/>
              <w:jc w:val="left"/>
              <w:rPr>
                <w:rFonts w:hint="eastAsia" w:cs="宋体" w:asciiTheme="minorEastAsia" w:hAnsiTheme="minorEastAsia"/>
                <w:color w:val="auto"/>
                <w:kern w:val="0"/>
                <w:szCs w:val="21"/>
                <w:highlight w:val="none"/>
              </w:rPr>
            </w:pPr>
            <w:r>
              <w:rPr>
                <w:rFonts w:hint="eastAsia" w:cs="宋体" w:asciiTheme="minorEastAsia" w:hAnsiTheme="minorEastAsia"/>
                <w:color w:val="auto"/>
                <w:kern w:val="0"/>
                <w:szCs w:val="21"/>
                <w:highlight w:val="none"/>
                <w:lang w:val="en-US" w:eastAsia="zh-CN"/>
              </w:rPr>
              <w:t>8座及以上电动观光车</w:t>
            </w:r>
          </w:p>
        </w:tc>
        <w:tc>
          <w:tcPr>
            <w:tcW w:w="1354" w:type="dxa"/>
            <w:tcBorders>
              <w:top w:val="outset" w:color="auto" w:sz="6" w:space="0"/>
              <w:left w:val="outset" w:color="auto" w:sz="6" w:space="0"/>
              <w:bottom w:val="outset" w:color="auto" w:sz="6" w:space="0"/>
              <w:right w:val="outset" w:color="auto" w:sz="6" w:space="0"/>
            </w:tcBorders>
            <w:tcMar>
              <w:top w:w="0" w:type="dxa"/>
              <w:left w:w="90" w:type="dxa"/>
              <w:bottom w:w="0" w:type="dxa"/>
              <w:right w:w="90" w:type="dxa"/>
            </w:tcMar>
            <w:vAlign w:val="center"/>
          </w:tcPr>
          <w:p w14:paraId="634D2614">
            <w:pPr>
              <w:widowControl/>
              <w:spacing w:line="360" w:lineRule="auto"/>
              <w:jc w:val="center"/>
              <w:rPr>
                <w:rFonts w:cs="Calibri" w:asciiTheme="minorEastAsia" w:hAnsiTheme="minorEastAsia"/>
                <w:color w:val="auto"/>
                <w:kern w:val="0"/>
                <w:szCs w:val="21"/>
                <w:highlight w:val="none"/>
              </w:rPr>
            </w:pPr>
            <w:r>
              <w:rPr>
                <w:rFonts w:hint="eastAsia" w:cs="宋体" w:asciiTheme="minorEastAsia" w:hAnsiTheme="minorEastAsia"/>
                <w:color w:val="auto"/>
                <w:kern w:val="0"/>
                <w:szCs w:val="21"/>
                <w:highlight w:val="none"/>
                <w:lang w:val="en-US" w:eastAsia="zh-CN"/>
              </w:rPr>
              <w:t>2部</w:t>
            </w:r>
          </w:p>
        </w:tc>
      </w:tr>
      <w:tr w14:paraId="20E6BB47">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1383" w:hRule="atLeast"/>
          <w:tblCellSpacing w:w="15" w:type="dxa"/>
        </w:trPr>
        <w:tc>
          <w:tcPr>
            <w:tcW w:w="8501" w:type="dxa"/>
            <w:gridSpan w:val="2"/>
            <w:tcBorders>
              <w:top w:val="outset" w:color="auto" w:sz="6" w:space="0"/>
              <w:left w:val="outset" w:color="auto" w:sz="6" w:space="0"/>
              <w:bottom w:val="outset" w:color="auto" w:sz="6" w:space="0"/>
              <w:right w:val="outset" w:color="auto" w:sz="6" w:space="0"/>
            </w:tcBorders>
            <w:tcMar>
              <w:top w:w="0" w:type="dxa"/>
              <w:left w:w="90" w:type="dxa"/>
              <w:bottom w:w="0" w:type="dxa"/>
              <w:right w:w="90" w:type="dxa"/>
            </w:tcMar>
            <w:vAlign w:val="bottom"/>
          </w:tcPr>
          <w:p w14:paraId="6991D3D7">
            <w:pPr>
              <w:pStyle w:val="8"/>
              <w:ind w:left="99" w:leftChars="47" w:firstLine="480" w:firstLineChars="200"/>
              <w:rPr>
                <w:rFonts w:asciiTheme="minorEastAsia" w:hAnsiTheme="minorEastAsia"/>
                <w:color w:val="000000" w:themeColor="text1"/>
                <w:szCs w:val="21"/>
              </w:rPr>
            </w:pPr>
            <w:r>
              <w:rPr>
                <w:rFonts w:hint="eastAsia" w:cs="宋体" w:asciiTheme="minorEastAsia" w:hAnsiTheme="minorEastAsia"/>
                <w:color w:val="000000" w:themeColor="text1"/>
                <w:kern w:val="0"/>
                <w:szCs w:val="21"/>
              </w:rPr>
              <w:t>备注：1、拟投入的设备包含但不限于上述清单，其他所需设备和数量由中标人依据根据工作量需要自主确定，但必须满足项目的要求，</w:t>
            </w:r>
            <w:r>
              <w:rPr>
                <w:rFonts w:hint="eastAsia" w:asciiTheme="minorEastAsia" w:hAnsiTheme="minorEastAsia"/>
                <w:color w:val="000000" w:themeColor="text1"/>
                <w:szCs w:val="21"/>
                <w:shd w:val="clear" w:color="auto" w:fill="FFFFFF"/>
              </w:rPr>
              <w:t>自合同生效之日起投入设施设备配置不得低于招标文件要求，不得私自更改或缩减其型号及数量。</w:t>
            </w:r>
            <w:r>
              <w:rPr>
                <w:rFonts w:hint="eastAsia" w:asciiTheme="minorEastAsia" w:hAnsiTheme="minorEastAsia"/>
                <w:color w:val="000000" w:themeColor="text1"/>
                <w:szCs w:val="21"/>
              </w:rPr>
              <w:t>投入设备由中标人负责保管，如有遗失或因管理不当造成的损失和赔偿均由中标人自行承担。</w:t>
            </w:r>
          </w:p>
          <w:p w14:paraId="5EE907F6">
            <w:pPr>
              <w:pStyle w:val="8"/>
              <w:spacing w:before="0" w:beforeAutospacing="0" w:after="0" w:afterAutospacing="0" w:line="360" w:lineRule="auto"/>
              <w:ind w:left="99" w:leftChars="47" w:firstLine="420" w:firstLineChars="200"/>
              <w:rPr>
                <w:rFonts w:hint="eastAsia" w:asciiTheme="minorEastAsia" w:hAnsiTheme="minorEastAsia" w:eastAsiaTheme="minorEastAsia"/>
                <w:color w:val="000000" w:themeColor="text1"/>
                <w:sz w:val="21"/>
                <w:szCs w:val="21"/>
              </w:rPr>
            </w:pPr>
            <w:r>
              <w:rPr>
                <w:rFonts w:hint="eastAsia" w:asciiTheme="minorEastAsia" w:hAnsiTheme="minorEastAsia" w:eastAsiaTheme="minorEastAsia"/>
                <w:color w:val="000000" w:themeColor="text1"/>
                <w:sz w:val="21"/>
                <w:szCs w:val="21"/>
              </w:rPr>
              <w:t>2、中标人应负责上述设备的维修、保养和设备更新，而不再向医院另行收费。</w:t>
            </w:r>
          </w:p>
          <w:p w14:paraId="625C62DB">
            <w:pPr>
              <w:pStyle w:val="8"/>
              <w:spacing w:before="0" w:beforeAutospacing="0" w:after="0" w:afterAutospacing="0" w:line="360" w:lineRule="auto"/>
              <w:ind w:left="99" w:leftChars="47" w:firstLine="420" w:firstLineChars="200"/>
              <w:rPr>
                <w:rFonts w:hint="eastAsia" w:asciiTheme="minorEastAsia" w:hAnsiTheme="minorEastAsia" w:eastAsiaTheme="minorEastAsia"/>
                <w:color w:val="000000" w:themeColor="text1"/>
                <w:sz w:val="21"/>
                <w:szCs w:val="21"/>
                <w:lang w:val="en-US" w:eastAsia="zh-CN"/>
              </w:rPr>
            </w:pPr>
            <w:r>
              <w:rPr>
                <w:rFonts w:hint="eastAsia" w:ascii="宋体" w:hAnsi="宋体" w:eastAsia="宋体" w:cs="宋体"/>
                <w:color w:val="auto"/>
                <w:sz w:val="21"/>
                <w:szCs w:val="21"/>
                <w:highlight w:val="none"/>
                <w:lang w:val="en-US" w:eastAsia="zh-CN"/>
              </w:rPr>
              <w:t>★</w:t>
            </w:r>
            <w:r>
              <w:rPr>
                <w:rFonts w:hint="eastAsia" w:asciiTheme="minorEastAsia" w:hAnsiTheme="minorEastAsia" w:eastAsiaTheme="minorEastAsia"/>
                <w:color w:val="auto"/>
                <w:sz w:val="21"/>
                <w:szCs w:val="21"/>
                <w:highlight w:val="none"/>
                <w:lang w:val="en-US" w:eastAsia="zh-CN"/>
              </w:rPr>
              <w:t>3、</w:t>
            </w:r>
            <w:r>
              <w:rPr>
                <w:rFonts w:hint="eastAsia" w:cs="宋体" w:asciiTheme="minorEastAsia" w:hAnsiTheme="minorEastAsia" w:eastAsiaTheme="minorEastAsia"/>
                <w:color w:val="auto"/>
                <w:sz w:val="21"/>
                <w:szCs w:val="21"/>
                <w:highlight w:val="none"/>
                <w:lang w:eastAsia="zh-CN"/>
              </w:rPr>
              <w:t>每辆</w:t>
            </w:r>
            <w:r>
              <w:rPr>
                <w:rFonts w:hint="eastAsia" w:asciiTheme="minorEastAsia" w:hAnsiTheme="minorEastAsia" w:eastAsiaTheme="minorEastAsia"/>
                <w:color w:val="auto"/>
                <w:sz w:val="21"/>
                <w:szCs w:val="21"/>
                <w:highlight w:val="none"/>
                <w:lang w:val="en-US" w:eastAsia="zh-CN"/>
              </w:rPr>
              <w:t>观光车须包含机动车损失保险、机动车第三者责任险、车上人员责任险（司机）、车上人员责任险（乘客）。投标人须提供承诺函，未提供视为未实质性响应。</w:t>
            </w:r>
          </w:p>
        </w:tc>
      </w:tr>
    </w:tbl>
    <w:p w14:paraId="3D15E532">
      <w:pPr>
        <w:widowControl/>
        <w:shd w:val="clear" w:color="auto" w:fill="FFFFFF"/>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b/>
          <w:bCs/>
          <w:color w:val="000000" w:themeColor="text1"/>
          <w:szCs w:val="21"/>
        </w:rPr>
        <w:t>（十）付款结算方式</w:t>
      </w:r>
    </w:p>
    <w:p w14:paraId="4D9CFC28">
      <w:pPr>
        <w:spacing w:line="360" w:lineRule="auto"/>
        <w:ind w:firstLine="210" w:firstLineChars="100"/>
        <w:rPr>
          <w:rFonts w:asciiTheme="minorEastAsia" w:hAnsiTheme="minorEastAsia"/>
          <w:color w:val="000000" w:themeColor="text1"/>
          <w:szCs w:val="21"/>
        </w:rPr>
      </w:pPr>
      <w:r>
        <w:rPr>
          <w:rFonts w:hint="eastAsia" w:cs="宋体" w:asciiTheme="minorEastAsia" w:hAnsiTheme="minorEastAsia"/>
          <w:color w:val="000000" w:themeColor="text1"/>
          <w:szCs w:val="21"/>
        </w:rPr>
        <w:t>1、付款结算方式：每月服务费=中标人实际投入岗位人数*实际投入工时*综合单价（以工时数计算）-考核扣减服务费，</w:t>
      </w:r>
      <w:r>
        <w:rPr>
          <w:rFonts w:hint="eastAsia" w:asciiTheme="minorEastAsia" w:hAnsiTheme="minorEastAsia"/>
          <w:color w:val="000000" w:themeColor="text1"/>
          <w:szCs w:val="21"/>
        </w:rPr>
        <w:t>不得由同一人服务多个岗位，</w:t>
      </w:r>
      <w:r>
        <w:rPr>
          <w:rFonts w:asciiTheme="minorEastAsia" w:hAnsiTheme="minorEastAsia"/>
          <w:color w:val="000000" w:themeColor="text1"/>
          <w:szCs w:val="21"/>
        </w:rPr>
        <w:t>兼岗位的服务费按单岗位服务费计算</w:t>
      </w:r>
      <w:r>
        <w:rPr>
          <w:rFonts w:hint="eastAsia" w:asciiTheme="minorEastAsia" w:hAnsiTheme="minorEastAsia"/>
          <w:color w:val="000000" w:themeColor="text1"/>
          <w:szCs w:val="21"/>
        </w:rPr>
        <w:t>（工时就低不就高）。</w:t>
      </w:r>
      <w:r>
        <w:rPr>
          <w:rFonts w:asciiTheme="minorEastAsia" w:hAnsiTheme="minorEastAsia"/>
          <w:color w:val="000000" w:themeColor="text1"/>
          <w:szCs w:val="21"/>
        </w:rPr>
        <w:t>每服务完一个月，中标人需提供书面付款申请、科室确认单，采购人按本项目招标文件和合同约定进行日常和月度相结合的考核，扣除的服务费在当月服务费中体现，中标人</w:t>
      </w:r>
      <w:r>
        <w:rPr>
          <w:rFonts w:hint="eastAsia" w:cs="宋体" w:asciiTheme="minorEastAsia" w:hAnsiTheme="minorEastAsia"/>
          <w:color w:val="000000" w:themeColor="text1"/>
          <w:kern w:val="0"/>
          <w:szCs w:val="21"/>
        </w:rPr>
        <w:t>于每个月20号前向采购人提供上1个月服务费（实际服务费）正式发票。</w:t>
      </w:r>
      <w:r>
        <w:rPr>
          <w:rFonts w:asciiTheme="minorEastAsia" w:hAnsiTheme="minorEastAsia"/>
          <w:color w:val="000000" w:themeColor="text1"/>
          <w:szCs w:val="21"/>
        </w:rPr>
        <w:t>如付款周期不足整自然月的，双方根据中标人实际</w:t>
      </w:r>
      <w:r>
        <w:rPr>
          <w:rFonts w:hint="eastAsia" w:asciiTheme="minorEastAsia" w:hAnsiTheme="minorEastAsia"/>
          <w:color w:val="000000" w:themeColor="text1"/>
          <w:szCs w:val="21"/>
        </w:rPr>
        <w:t>到岗人数及服务工时数</w:t>
      </w:r>
      <w:r>
        <w:rPr>
          <w:rFonts w:asciiTheme="minorEastAsia" w:hAnsiTheme="minorEastAsia"/>
          <w:color w:val="000000" w:themeColor="text1"/>
          <w:szCs w:val="21"/>
        </w:rPr>
        <w:t>计算。</w:t>
      </w:r>
    </w:p>
    <w:p w14:paraId="1EF55E8F">
      <w:pPr>
        <w:spacing w:line="360" w:lineRule="auto"/>
        <w:ind w:firstLine="210" w:firstLineChars="100"/>
        <w:rPr>
          <w:rFonts w:cs="宋体" w:asciiTheme="minorEastAsia" w:hAnsiTheme="minorEastAsia"/>
          <w:color w:val="000000" w:themeColor="text1"/>
          <w:szCs w:val="21"/>
        </w:rPr>
      </w:pPr>
      <w:r>
        <w:rPr>
          <w:rFonts w:hint="eastAsia" w:cs="宋体" w:asciiTheme="minorEastAsia" w:hAnsiTheme="minorEastAsia"/>
          <w:color w:val="000000" w:themeColor="text1"/>
          <w:szCs w:val="21"/>
        </w:rPr>
        <w:t>2、本项目收取履约保证金为中标价的10%。中标人在收到本项目的中标通知书七个工作日内，将中标金额10%的履约保证金（银行履约保函原件）交付到采购人，该履约保证金将在中标人履行完合同约定事项后无息退还。若中标人违约的，采购人有权没收履约保证金或由担保人承担担保责任，造成的一切经济和法律后果由中标人承担。</w:t>
      </w:r>
    </w:p>
    <w:p w14:paraId="18CF570E">
      <w:pPr>
        <w:spacing w:line="360" w:lineRule="auto"/>
        <w:rPr>
          <w:rFonts w:cs="宋体" w:asciiTheme="minorEastAsia" w:hAnsiTheme="minorEastAsia"/>
          <w:color w:val="000000" w:themeColor="text1"/>
          <w:kern w:val="0"/>
          <w:szCs w:val="21"/>
        </w:rPr>
      </w:pPr>
      <w:r>
        <w:rPr>
          <w:rFonts w:hint="eastAsia" w:cs="宋体" w:asciiTheme="minorEastAsia" w:hAnsiTheme="minorEastAsia"/>
          <w:b/>
          <w:bCs/>
          <w:color w:val="000000" w:themeColor="text1"/>
          <w:kern w:val="0"/>
          <w:szCs w:val="21"/>
        </w:rPr>
        <w:t>（十一）退出机制</w:t>
      </w:r>
    </w:p>
    <w:p w14:paraId="08CE567F">
      <w:pPr>
        <w:widowControl/>
        <w:shd w:val="clear" w:color="auto" w:fill="FFFFFF"/>
        <w:spacing w:line="360" w:lineRule="auto"/>
        <w:ind w:firstLine="315"/>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中标人在服务有效期内，存在或出现下列情形之一的，采购人有权终止合同，</w:t>
      </w:r>
      <w:r>
        <w:rPr>
          <w:rFonts w:hint="eastAsia" w:asciiTheme="minorEastAsia" w:hAnsiTheme="minorEastAsia"/>
          <w:color w:val="000000" w:themeColor="text1"/>
          <w:szCs w:val="21"/>
        </w:rPr>
        <w:t>应当按照中标金额的</w:t>
      </w:r>
      <w:r>
        <w:rPr>
          <w:rFonts w:hint="eastAsia" w:asciiTheme="minorEastAsia" w:hAnsiTheme="minorEastAsia"/>
          <w:bCs/>
          <w:color w:val="000000" w:themeColor="text1"/>
          <w:szCs w:val="21"/>
        </w:rPr>
        <w:t>30%</w:t>
      </w:r>
      <w:r>
        <w:rPr>
          <w:rFonts w:hint="eastAsia" w:asciiTheme="minorEastAsia" w:hAnsiTheme="minorEastAsia"/>
          <w:color w:val="000000" w:themeColor="text1"/>
          <w:szCs w:val="21"/>
        </w:rPr>
        <w:t>向采购人支付违约金。</w:t>
      </w:r>
    </w:p>
    <w:p w14:paraId="5208712F">
      <w:pPr>
        <w:widowControl/>
        <w:shd w:val="clear" w:color="auto" w:fill="FFFFFF"/>
        <w:spacing w:line="360" w:lineRule="auto"/>
        <w:ind w:firstLine="210" w:firstLineChars="100"/>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1、投入的现场管理团队未有医院管理经验的；</w:t>
      </w:r>
    </w:p>
    <w:p w14:paraId="4D179830">
      <w:pPr>
        <w:widowControl/>
        <w:shd w:val="clear" w:color="auto" w:fill="FFFFFF"/>
        <w:spacing w:line="360" w:lineRule="auto"/>
        <w:ind w:firstLine="210" w:firstLineChars="100"/>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2、一月内，经调查属实的有效投诉达≥五次；</w:t>
      </w:r>
    </w:p>
    <w:p w14:paraId="1BCEAB72">
      <w:pPr>
        <w:widowControl/>
        <w:shd w:val="clear" w:color="auto" w:fill="FFFFFF"/>
        <w:spacing w:line="360" w:lineRule="auto"/>
        <w:ind w:firstLine="210" w:firstLineChars="100"/>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3、所投入使用的各种设备、用品、用具不符合现行我国相应的标准、规范要求，导致医院利益受损的；</w:t>
      </w:r>
    </w:p>
    <w:p w14:paraId="2E2BA8DD">
      <w:pPr>
        <w:widowControl/>
        <w:shd w:val="clear" w:color="auto" w:fill="FFFFFF"/>
        <w:spacing w:line="360" w:lineRule="auto"/>
        <w:ind w:firstLine="210" w:firstLineChars="100"/>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4、对服务质量不达标的项目，采购人书面发出整改通知，提出整改意见，中标人≥2次拒不整改的；</w:t>
      </w:r>
    </w:p>
    <w:p w14:paraId="0C280D5D">
      <w:pPr>
        <w:widowControl/>
        <w:shd w:val="clear" w:color="auto" w:fill="FFFFFF"/>
        <w:spacing w:line="360" w:lineRule="auto"/>
        <w:ind w:firstLine="210" w:firstLineChars="100"/>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5、因非法操作导致重大事故、人员伤亡的；</w:t>
      </w:r>
    </w:p>
    <w:p w14:paraId="791EA355">
      <w:pPr>
        <w:widowControl/>
        <w:shd w:val="clear" w:color="auto" w:fill="FFFFFF"/>
        <w:spacing w:line="360" w:lineRule="auto"/>
        <w:ind w:firstLine="210" w:firstLineChars="100"/>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6、中标人在合同期内出现消极怠工或罢工情况的；</w:t>
      </w:r>
    </w:p>
    <w:p w14:paraId="77BC2D6E">
      <w:pPr>
        <w:widowControl/>
        <w:shd w:val="clear" w:color="auto" w:fill="FFFFFF"/>
        <w:spacing w:line="360" w:lineRule="auto"/>
        <w:ind w:firstLine="210" w:firstLineChars="100"/>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7、未做好保洁工作导致院感发生的。</w:t>
      </w:r>
    </w:p>
    <w:p w14:paraId="2AE155B2">
      <w:pPr>
        <w:widowControl/>
        <w:shd w:val="clear" w:color="auto" w:fill="FFFFFF"/>
        <w:spacing w:line="360" w:lineRule="auto"/>
        <w:ind w:firstLine="210" w:firstLineChars="100"/>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8、中标人在合同期限内将本项目转包、发包或分包的；</w:t>
      </w:r>
    </w:p>
    <w:p w14:paraId="6A50BD24">
      <w:pPr>
        <w:pStyle w:val="8"/>
        <w:spacing w:before="0" w:beforeAutospacing="0" w:after="0" w:afterAutospacing="0" w:line="360" w:lineRule="auto"/>
        <w:ind w:firstLine="122"/>
        <w:rPr>
          <w:rFonts w:asciiTheme="minorEastAsia" w:hAnsiTheme="minorEastAsia" w:eastAsiaTheme="minorEastAsia"/>
          <w:b/>
          <w:color w:val="000000" w:themeColor="text1"/>
          <w:sz w:val="21"/>
          <w:szCs w:val="21"/>
        </w:rPr>
      </w:pPr>
      <w:r>
        <w:rPr>
          <w:rFonts w:asciiTheme="minorEastAsia" w:hAnsiTheme="minorEastAsia" w:eastAsiaTheme="minorEastAsia"/>
          <w:b/>
          <w:color w:val="000000" w:themeColor="text1"/>
          <w:sz w:val="21"/>
          <w:szCs w:val="21"/>
        </w:rPr>
        <w:t>（十二）</w:t>
      </w:r>
      <w:r>
        <w:rPr>
          <w:rFonts w:hint="eastAsia" w:asciiTheme="minorEastAsia" w:hAnsiTheme="minorEastAsia" w:eastAsiaTheme="minorEastAsia"/>
          <w:b/>
          <w:color w:val="000000" w:themeColor="text1"/>
          <w:sz w:val="21"/>
          <w:szCs w:val="21"/>
        </w:rPr>
        <w:t>违约责任</w:t>
      </w:r>
    </w:p>
    <w:p w14:paraId="19B9C814">
      <w:pPr>
        <w:pStyle w:val="8"/>
        <w:spacing w:before="0" w:beforeAutospacing="0" w:after="0" w:afterAutospacing="0" w:line="360" w:lineRule="auto"/>
        <w:ind w:firstLine="455" w:firstLineChars="217"/>
        <w:rPr>
          <w:rFonts w:asciiTheme="minorEastAsia" w:hAnsiTheme="minorEastAsia" w:eastAsiaTheme="minorEastAsia"/>
          <w:color w:val="000000" w:themeColor="text1"/>
          <w:sz w:val="21"/>
          <w:szCs w:val="21"/>
        </w:rPr>
      </w:pPr>
      <w:r>
        <w:rPr>
          <w:rFonts w:hint="eastAsia" w:asciiTheme="minorEastAsia" w:hAnsiTheme="minorEastAsia" w:eastAsiaTheme="minorEastAsia"/>
          <w:color w:val="000000" w:themeColor="text1"/>
          <w:sz w:val="21"/>
          <w:szCs w:val="21"/>
        </w:rPr>
        <w:t>1、因中标人原因造成采购合同无法按时签订，视为中标人违约，中标人应当按照中标金额的</w:t>
      </w:r>
      <w:r>
        <w:rPr>
          <w:rFonts w:hint="eastAsia" w:asciiTheme="minorEastAsia" w:hAnsiTheme="minorEastAsia" w:eastAsiaTheme="minorEastAsia"/>
          <w:bCs/>
          <w:color w:val="000000" w:themeColor="text1"/>
          <w:sz w:val="21"/>
          <w:szCs w:val="21"/>
        </w:rPr>
        <w:t>30%</w:t>
      </w:r>
      <w:r>
        <w:rPr>
          <w:rFonts w:hint="eastAsia" w:asciiTheme="minorEastAsia" w:hAnsiTheme="minorEastAsia" w:eastAsiaTheme="minorEastAsia"/>
          <w:color w:val="000000" w:themeColor="text1"/>
          <w:sz w:val="21"/>
          <w:szCs w:val="21"/>
        </w:rPr>
        <w:t>向采购人支付违约金。若该违约金不足以弥补采购人损失的，中标人还需另行支付相应的赔偿。</w:t>
      </w:r>
    </w:p>
    <w:p w14:paraId="64951562">
      <w:pPr>
        <w:pStyle w:val="8"/>
        <w:spacing w:before="0" w:beforeAutospacing="0" w:after="0" w:afterAutospacing="0" w:line="360" w:lineRule="auto"/>
        <w:ind w:firstLine="420" w:firstLineChars="200"/>
        <w:rPr>
          <w:rFonts w:asciiTheme="minorEastAsia" w:hAnsiTheme="minorEastAsia" w:eastAsiaTheme="minorEastAsia"/>
          <w:color w:val="000000" w:themeColor="text1"/>
          <w:sz w:val="21"/>
          <w:szCs w:val="21"/>
        </w:rPr>
      </w:pPr>
      <w:r>
        <w:rPr>
          <w:rFonts w:hint="eastAsia" w:asciiTheme="minorEastAsia" w:hAnsiTheme="minorEastAsia" w:eastAsiaTheme="minorEastAsia"/>
          <w:color w:val="000000" w:themeColor="text1"/>
          <w:sz w:val="21"/>
          <w:szCs w:val="21"/>
        </w:rPr>
        <w:t>2、在签订采购合同之后，中标人要求解除合同的，视为中标人违约，采购人有权没收履约保证金，中标人还须按照中标金额的20</w:t>
      </w:r>
      <w:r>
        <w:rPr>
          <w:rFonts w:hint="eastAsia" w:asciiTheme="minorEastAsia" w:hAnsiTheme="minorEastAsia" w:eastAsiaTheme="minorEastAsia"/>
          <w:bCs/>
          <w:color w:val="000000" w:themeColor="text1"/>
          <w:sz w:val="21"/>
          <w:szCs w:val="21"/>
        </w:rPr>
        <w:t>%</w:t>
      </w:r>
      <w:r>
        <w:rPr>
          <w:rFonts w:hint="eastAsia" w:asciiTheme="minorEastAsia" w:hAnsiTheme="minorEastAsia" w:eastAsiaTheme="minorEastAsia"/>
          <w:color w:val="000000" w:themeColor="text1"/>
          <w:sz w:val="21"/>
          <w:szCs w:val="21"/>
        </w:rPr>
        <w:t>向采购人支付违约金，若该违约金不足以弥补采购人损失的，中标人还需另行支付相应的赔偿。 </w:t>
      </w:r>
    </w:p>
    <w:p w14:paraId="3B3D14BB">
      <w:pPr>
        <w:pStyle w:val="8"/>
        <w:spacing w:before="0" w:beforeAutospacing="0" w:after="0" w:afterAutospacing="0" w:line="360" w:lineRule="auto"/>
        <w:ind w:firstLine="420" w:firstLineChars="200"/>
        <w:rPr>
          <w:rFonts w:asciiTheme="minorEastAsia" w:hAnsiTheme="minorEastAsia" w:eastAsiaTheme="minorEastAsia"/>
          <w:color w:val="000000" w:themeColor="text1"/>
          <w:sz w:val="21"/>
          <w:szCs w:val="21"/>
        </w:rPr>
      </w:pPr>
      <w:r>
        <w:rPr>
          <w:rFonts w:hint="eastAsia" w:asciiTheme="minorEastAsia" w:hAnsiTheme="minorEastAsia" w:eastAsiaTheme="minorEastAsia"/>
          <w:color w:val="000000" w:themeColor="text1"/>
          <w:sz w:val="21"/>
          <w:szCs w:val="21"/>
        </w:rPr>
        <w:t>3、医院属特殊服务行业，因中标人违约导致合同解除或合同终止的，在新中标公司进驻之前，未经采购人许可中标人擅自停止服务，视为中标人违约，采购人将没收履约保证金，中标人还须按照中标金额的20%向采购人支付违约金，若该违约金不足以弥补采购人损失的，中标人还需另行支付相应的赔偿。 </w:t>
      </w:r>
    </w:p>
    <w:p w14:paraId="499FC738">
      <w:pPr>
        <w:pStyle w:val="8"/>
        <w:spacing w:before="0" w:beforeAutospacing="0" w:after="0" w:afterAutospacing="0" w:line="360" w:lineRule="auto"/>
        <w:ind w:firstLine="420" w:firstLineChars="200"/>
        <w:rPr>
          <w:rFonts w:asciiTheme="minorEastAsia" w:hAnsiTheme="minorEastAsia" w:eastAsiaTheme="minorEastAsia"/>
          <w:color w:val="000000" w:themeColor="text1"/>
          <w:sz w:val="21"/>
          <w:szCs w:val="21"/>
        </w:rPr>
      </w:pPr>
      <w:r>
        <w:rPr>
          <w:rFonts w:hint="eastAsia" w:asciiTheme="minorEastAsia" w:hAnsiTheme="minorEastAsia" w:eastAsiaTheme="minorEastAsia"/>
          <w:color w:val="000000" w:themeColor="text1"/>
          <w:sz w:val="21"/>
          <w:szCs w:val="21"/>
        </w:rPr>
        <w:t>4、医院属特殊服务行业，合同期满中标人未与新公司做好交接，未经采购人许可中标人擅自停止服务，视为中标人违约，采购人将没收履约保证金及按照中标金额的20</w:t>
      </w:r>
      <w:r>
        <w:rPr>
          <w:rFonts w:hint="eastAsia" w:asciiTheme="minorEastAsia" w:hAnsiTheme="minorEastAsia" w:eastAsiaTheme="minorEastAsia"/>
          <w:bCs/>
          <w:color w:val="000000" w:themeColor="text1"/>
          <w:sz w:val="21"/>
          <w:szCs w:val="21"/>
        </w:rPr>
        <w:t>%</w:t>
      </w:r>
      <w:r>
        <w:rPr>
          <w:rFonts w:hint="eastAsia" w:asciiTheme="minorEastAsia" w:hAnsiTheme="minorEastAsia" w:eastAsiaTheme="minorEastAsia"/>
          <w:color w:val="000000" w:themeColor="text1"/>
          <w:sz w:val="21"/>
          <w:szCs w:val="21"/>
        </w:rPr>
        <w:t>向采购人支付违约金，若该违约金不足以弥补采购人损失的，中标人还需另行支付相应的赔偿。 </w:t>
      </w:r>
    </w:p>
    <w:p w14:paraId="3BF2830B">
      <w:pPr>
        <w:widowControl/>
        <w:shd w:val="clear" w:color="auto" w:fill="FFFFFF"/>
        <w:spacing w:line="360" w:lineRule="auto"/>
        <w:ind w:firstLine="420" w:firstLineChars="200"/>
        <w:jc w:val="left"/>
        <w:rPr>
          <w:rFonts w:hint="eastAsia" w:asciiTheme="minorEastAsia" w:hAnsiTheme="minorEastAsia"/>
          <w:color w:val="000000" w:themeColor="text1"/>
          <w:szCs w:val="21"/>
        </w:rPr>
      </w:pPr>
      <w:r>
        <w:rPr>
          <w:rFonts w:hint="eastAsia" w:asciiTheme="minorEastAsia" w:hAnsiTheme="minorEastAsia"/>
          <w:color w:val="000000" w:themeColor="text1"/>
          <w:szCs w:val="21"/>
        </w:rPr>
        <w:t>5、</w:t>
      </w:r>
      <w:r>
        <w:rPr>
          <w:rFonts w:asciiTheme="minorEastAsia" w:hAnsiTheme="minorEastAsia"/>
          <w:color w:val="000000" w:themeColor="text1"/>
          <w:szCs w:val="21"/>
        </w:rPr>
        <w:t>如因</w:t>
      </w:r>
      <w:r>
        <w:rPr>
          <w:rFonts w:hint="eastAsia" w:asciiTheme="minorEastAsia" w:hAnsiTheme="minorEastAsia"/>
          <w:color w:val="000000" w:themeColor="text1"/>
          <w:szCs w:val="21"/>
        </w:rPr>
        <w:t>中标人提供的</w:t>
      </w:r>
      <w:r>
        <w:rPr>
          <w:rFonts w:asciiTheme="minorEastAsia" w:hAnsiTheme="minorEastAsia"/>
          <w:color w:val="000000" w:themeColor="text1"/>
          <w:szCs w:val="21"/>
        </w:rPr>
        <w:t>保洁、运送不到位、不及时等原因导致院感爆发、医疗事故等，由</w:t>
      </w:r>
      <w:r>
        <w:rPr>
          <w:rFonts w:hint="eastAsia" w:asciiTheme="minorEastAsia" w:hAnsiTheme="minorEastAsia"/>
          <w:color w:val="000000" w:themeColor="text1"/>
          <w:szCs w:val="21"/>
        </w:rPr>
        <w:t>中标人</w:t>
      </w:r>
      <w:r>
        <w:rPr>
          <w:rFonts w:asciiTheme="minorEastAsia" w:hAnsiTheme="minorEastAsia"/>
          <w:color w:val="000000" w:themeColor="text1"/>
          <w:szCs w:val="21"/>
        </w:rPr>
        <w:t>承担所有责任。因此导致的采购人损失由</w:t>
      </w:r>
      <w:r>
        <w:rPr>
          <w:rFonts w:hint="eastAsia" w:asciiTheme="minorEastAsia" w:hAnsiTheme="minorEastAsia"/>
          <w:color w:val="000000" w:themeColor="text1"/>
          <w:szCs w:val="21"/>
        </w:rPr>
        <w:t>中标人</w:t>
      </w:r>
      <w:r>
        <w:rPr>
          <w:rFonts w:asciiTheme="minorEastAsia" w:hAnsiTheme="minorEastAsia"/>
          <w:color w:val="000000" w:themeColor="text1"/>
          <w:szCs w:val="21"/>
        </w:rPr>
        <w:t>负责赔偿，</w:t>
      </w:r>
      <w:r>
        <w:rPr>
          <w:rFonts w:hint="eastAsia"/>
          <w:lang w:val="en-US" w:eastAsia="zh-CN"/>
        </w:rPr>
        <w:t>还将报行政主管部门处罚，经批准后可视情节严重程度选择继续履行合同或中止合同</w:t>
      </w:r>
      <w:r>
        <w:rPr>
          <w:rFonts w:hint="eastAsia" w:asciiTheme="minorEastAsia" w:hAnsiTheme="minorEastAsia"/>
          <w:color w:val="000000" w:themeColor="text1"/>
          <w:szCs w:val="21"/>
          <w:lang w:eastAsia="zh-CN"/>
        </w:rPr>
        <w:t>。</w:t>
      </w:r>
    </w:p>
    <w:p w14:paraId="5EB9BB91">
      <w:pPr>
        <w:widowControl/>
        <w:shd w:val="clear" w:color="auto" w:fill="FFFFFF"/>
        <w:spacing w:line="360" w:lineRule="auto"/>
        <w:ind w:firstLine="420" w:firstLineChars="200"/>
        <w:jc w:val="left"/>
        <w:rPr>
          <w:rFonts w:asciiTheme="minorEastAsia" w:hAnsiTheme="minorEastAsia"/>
          <w:color w:val="000000" w:themeColor="text1"/>
          <w:szCs w:val="21"/>
        </w:rPr>
      </w:pPr>
      <w:r>
        <w:rPr>
          <w:rFonts w:hint="eastAsia" w:asciiTheme="minorEastAsia" w:hAnsiTheme="minorEastAsia"/>
          <w:color w:val="000000" w:themeColor="text1"/>
          <w:szCs w:val="21"/>
        </w:rPr>
        <w:t>6、中标人在服务期限内若服务不到位，未能在限定时期内完成整改，严重影响医院正常工作，采购人可根据招标文件要求进行处理或</w:t>
      </w:r>
      <w:r>
        <w:rPr>
          <w:rFonts w:hint="eastAsia"/>
          <w:lang w:val="en-US" w:eastAsia="zh-CN"/>
        </w:rPr>
        <w:t>经主管部门批准后终止合同</w:t>
      </w:r>
      <w:r>
        <w:rPr>
          <w:rFonts w:hint="eastAsia" w:asciiTheme="minorEastAsia" w:hAnsiTheme="minorEastAsia"/>
          <w:color w:val="000000" w:themeColor="text1"/>
          <w:szCs w:val="21"/>
        </w:rPr>
        <w:t>。采购人将没收履约保证金并按照中标金额的20%向采购人支付违约金，若该违约金不足以弥补采购人损失的，中标人还需另行支付相应的赔偿。</w:t>
      </w:r>
    </w:p>
    <w:p w14:paraId="0D015C1A">
      <w:pPr>
        <w:widowControl/>
        <w:shd w:val="clear" w:color="auto" w:fill="FFFFFF"/>
        <w:spacing w:line="360" w:lineRule="auto"/>
        <w:ind w:firstLine="210" w:firstLineChars="100"/>
        <w:jc w:val="left"/>
        <w:rPr>
          <w:rFonts w:asciiTheme="minorEastAsia" w:hAnsiTheme="minorEastAsia"/>
          <w:color w:val="000000" w:themeColor="text1"/>
          <w:szCs w:val="21"/>
        </w:rPr>
      </w:pPr>
      <w:r>
        <w:rPr>
          <w:rFonts w:hint="eastAsia" w:cs="宋体" w:asciiTheme="minorEastAsia" w:hAnsiTheme="minorEastAsia"/>
          <w:bCs/>
          <w:color w:val="000000" w:themeColor="text1"/>
          <w:kern w:val="0"/>
          <w:szCs w:val="21"/>
        </w:rPr>
        <w:t>7、</w:t>
      </w:r>
      <w:r>
        <w:rPr>
          <w:rFonts w:cs="宋体" w:asciiTheme="minorEastAsia" w:hAnsiTheme="minorEastAsia"/>
          <w:bCs/>
          <w:color w:val="000000" w:themeColor="text1"/>
          <w:kern w:val="0"/>
          <w:szCs w:val="21"/>
        </w:rPr>
        <w:t>中标人投入的</w:t>
      </w:r>
      <w:r>
        <w:rPr>
          <w:rFonts w:hint="eastAsia" w:cs="宋体" w:asciiTheme="minorEastAsia" w:hAnsiTheme="minorEastAsia"/>
          <w:bCs/>
          <w:color w:val="000000" w:themeColor="text1"/>
          <w:kern w:val="0"/>
          <w:szCs w:val="21"/>
        </w:rPr>
        <w:t>项目管理人员及各专业服务的人员未按照招标文件要求，如未持证上岗、未有管理经验等，</w:t>
      </w:r>
      <w:r>
        <w:rPr>
          <w:rFonts w:hint="eastAsia" w:asciiTheme="minorEastAsia" w:hAnsiTheme="minorEastAsia"/>
          <w:color w:val="000000" w:themeColor="text1"/>
          <w:szCs w:val="21"/>
        </w:rPr>
        <w:t>视为中标人违约，发现一人次扣除服务费1万元。</w:t>
      </w:r>
    </w:p>
    <w:p w14:paraId="6BD8E088">
      <w:pPr>
        <w:widowControl/>
        <w:shd w:val="clear" w:color="auto" w:fill="FFFFFF"/>
        <w:spacing w:line="360" w:lineRule="auto"/>
        <w:ind w:firstLine="210" w:firstLineChars="100"/>
        <w:jc w:val="left"/>
        <w:rPr>
          <w:rFonts w:asciiTheme="minorEastAsia" w:hAnsiTheme="minorEastAsia"/>
          <w:color w:val="000000" w:themeColor="text1"/>
          <w:szCs w:val="21"/>
        </w:rPr>
      </w:pPr>
      <w:r>
        <w:rPr>
          <w:rFonts w:hint="eastAsia" w:asciiTheme="minorEastAsia" w:hAnsiTheme="minorEastAsia"/>
          <w:color w:val="000000" w:themeColor="text1"/>
          <w:szCs w:val="21"/>
        </w:rPr>
        <w:t>8、合同签订之日起14天内，除不可抗力因素外，服务人员到岗率必须达90%以上</w:t>
      </w:r>
      <w:ins w:id="85" w:author="Administrator" w:date="2023-09-08T09:30:50Z">
        <w:r>
          <w:rPr>
            <w:rFonts w:hint="eastAsia" w:asciiTheme="minorEastAsia" w:hAnsiTheme="minorEastAsia"/>
            <w:color w:val="000000" w:themeColor="text1"/>
            <w:szCs w:val="21"/>
            <w:lang w:eastAsia="zh-CN"/>
          </w:rPr>
          <w:t>，</w:t>
        </w:r>
      </w:ins>
      <w:r>
        <w:rPr>
          <w:rFonts w:hint="eastAsia" w:asciiTheme="minorEastAsia" w:hAnsiTheme="minorEastAsia"/>
          <w:color w:val="000000" w:themeColor="text1"/>
          <w:szCs w:val="21"/>
        </w:rPr>
        <w:t>若无法到位的，视为中标人违约，每逾期一天扣款1万元。</w:t>
      </w:r>
    </w:p>
    <w:p w14:paraId="126127AA">
      <w:pPr>
        <w:widowControl/>
        <w:shd w:val="clear" w:color="auto" w:fill="FFFFFF"/>
        <w:spacing w:line="360" w:lineRule="auto"/>
        <w:ind w:firstLine="210" w:firstLineChars="100"/>
        <w:jc w:val="left"/>
        <w:rPr>
          <w:rFonts w:asciiTheme="minorEastAsia" w:hAnsiTheme="minorEastAsia"/>
          <w:color w:val="000000" w:themeColor="text1"/>
          <w:szCs w:val="21"/>
        </w:rPr>
      </w:pPr>
      <w:r>
        <w:rPr>
          <w:rFonts w:hint="eastAsia" w:asciiTheme="minorEastAsia" w:hAnsiTheme="minorEastAsia"/>
          <w:color w:val="000000" w:themeColor="text1"/>
          <w:szCs w:val="21"/>
        </w:rPr>
        <w:t>9、中标人一个月内未投入环境卫生保洁、中央运送信息化建设的所有软件及设备以及未开展“后勤一站式服务”的，视为中标人违约，每逾期一天扣款</w:t>
      </w:r>
      <w:r>
        <w:rPr>
          <w:rFonts w:hint="eastAsia" w:asciiTheme="minorEastAsia" w:hAnsiTheme="minorEastAsia"/>
          <w:color w:val="000000" w:themeColor="text1"/>
          <w:szCs w:val="21"/>
          <w:lang w:val="en-US" w:eastAsia="zh-CN"/>
        </w:rPr>
        <w:t>1000</w:t>
      </w:r>
      <w:r>
        <w:rPr>
          <w:rFonts w:hint="eastAsia" w:asciiTheme="minorEastAsia" w:hAnsiTheme="minorEastAsia"/>
          <w:color w:val="000000" w:themeColor="text1"/>
          <w:szCs w:val="21"/>
        </w:rPr>
        <w:t>元。</w:t>
      </w:r>
    </w:p>
    <w:p w14:paraId="1D8A5A2A">
      <w:pPr>
        <w:widowControl/>
        <w:shd w:val="clear" w:color="auto" w:fill="FFFFFF"/>
        <w:spacing w:line="360" w:lineRule="auto"/>
        <w:ind w:firstLine="210" w:firstLineChars="100"/>
        <w:jc w:val="left"/>
        <w:rPr>
          <w:rFonts w:asciiTheme="minorEastAsia" w:hAnsiTheme="minorEastAsia"/>
          <w:color w:val="000000" w:themeColor="text1"/>
          <w:szCs w:val="21"/>
        </w:rPr>
      </w:pPr>
      <w:r>
        <w:rPr>
          <w:rFonts w:hint="eastAsia" w:cs="宋体" w:asciiTheme="minorEastAsia" w:hAnsiTheme="minorEastAsia"/>
          <w:bCs/>
          <w:color w:val="000000" w:themeColor="text1"/>
          <w:kern w:val="0"/>
          <w:szCs w:val="21"/>
        </w:rPr>
        <w:t>10、中标人未严格按照招标文件要求投入各类设备，因投入设备不足导致采购人工作无法运行的，</w:t>
      </w:r>
      <w:r>
        <w:rPr>
          <w:rFonts w:hint="eastAsia" w:asciiTheme="minorEastAsia" w:hAnsiTheme="minorEastAsia"/>
          <w:color w:val="000000" w:themeColor="text1"/>
          <w:szCs w:val="21"/>
        </w:rPr>
        <w:t>视为中标人违约，每逾期一天扣款1万元。</w:t>
      </w:r>
    </w:p>
    <w:p w14:paraId="5AEC99C9">
      <w:pPr>
        <w:widowControl/>
        <w:shd w:val="clear" w:color="auto" w:fill="FFFFFF"/>
        <w:spacing w:line="360" w:lineRule="auto"/>
        <w:ind w:firstLine="210" w:firstLineChars="100"/>
        <w:jc w:val="left"/>
        <w:rPr>
          <w:rFonts w:hint="eastAsia" w:cs="宋体" w:asciiTheme="minorEastAsia" w:hAnsiTheme="minorEastAsia"/>
          <w:bCs/>
          <w:color w:val="000000" w:themeColor="text1"/>
          <w:kern w:val="0"/>
          <w:szCs w:val="21"/>
        </w:rPr>
      </w:pPr>
      <w:r>
        <w:rPr>
          <w:rFonts w:hint="eastAsia" w:asciiTheme="minorEastAsia" w:hAnsiTheme="minorEastAsia"/>
          <w:color w:val="000000" w:themeColor="text1"/>
          <w:szCs w:val="21"/>
        </w:rPr>
        <w:t>11、</w:t>
      </w:r>
      <w:r>
        <w:rPr>
          <w:rFonts w:hint="eastAsia" w:cs="宋体" w:asciiTheme="minorEastAsia" w:hAnsiTheme="minorEastAsia"/>
          <w:bCs/>
          <w:color w:val="000000" w:themeColor="text1"/>
          <w:kern w:val="0"/>
          <w:szCs w:val="21"/>
        </w:rPr>
        <w:t>未经采购人同意更换项目管理人员的，每例次扣除当月服务费1万元，且额外采购人扣除当月服务费的10%，项目经理未经院方允许擅自离岗的，每例次扣罚1万元服务费。</w:t>
      </w:r>
    </w:p>
    <w:p w14:paraId="1D570E32">
      <w:pPr>
        <w:pStyle w:val="2"/>
        <w:rPr>
          <w:rFonts w:hint="eastAsia"/>
          <w:lang w:eastAsia="zh-CN"/>
        </w:rPr>
      </w:pPr>
    </w:p>
    <w:p w14:paraId="432682F0">
      <w:pPr>
        <w:widowControl/>
        <w:numPr>
          <w:ilvl w:val="0"/>
          <w:numId w:val="2"/>
        </w:numPr>
        <w:shd w:val="clear" w:color="auto" w:fill="FFFFFF"/>
        <w:spacing w:line="360" w:lineRule="auto"/>
        <w:ind w:firstLine="210" w:firstLineChars="100"/>
        <w:jc w:val="left"/>
        <w:rPr>
          <w:rFonts w:cs="宋体" w:asciiTheme="minorEastAsia" w:hAnsiTheme="minorEastAsia"/>
          <w:bCs/>
          <w:color w:val="000000" w:themeColor="text1"/>
          <w:kern w:val="0"/>
          <w:szCs w:val="21"/>
        </w:rPr>
      </w:pPr>
      <w:r>
        <w:rPr>
          <w:rFonts w:hint="eastAsia" w:cs="宋体" w:asciiTheme="minorEastAsia" w:hAnsiTheme="minorEastAsia"/>
          <w:bCs/>
          <w:color w:val="000000" w:themeColor="text1"/>
          <w:kern w:val="0"/>
          <w:szCs w:val="21"/>
        </w:rPr>
        <w:t>未按采购人要求及时清理各科室、部门淘汰的大件垃圾，发现一次扣除当月服务费2000元。</w:t>
      </w:r>
    </w:p>
    <w:p w14:paraId="2FDC1258">
      <w:pPr>
        <w:widowControl/>
        <w:numPr>
          <w:ilvl w:val="0"/>
          <w:numId w:val="2"/>
        </w:numPr>
        <w:shd w:val="clear" w:color="auto" w:fill="FFFFFF"/>
        <w:spacing w:line="360" w:lineRule="auto"/>
        <w:ind w:firstLine="210" w:firstLineChars="100"/>
        <w:jc w:val="left"/>
        <w:rPr>
          <w:rFonts w:cs="宋体" w:asciiTheme="minorEastAsia" w:hAnsiTheme="minorEastAsia"/>
          <w:bCs/>
          <w:color w:val="000000" w:themeColor="text1"/>
          <w:kern w:val="0"/>
          <w:szCs w:val="21"/>
        </w:rPr>
      </w:pPr>
      <w:r>
        <w:rPr>
          <w:rFonts w:hint="eastAsia" w:cs="宋体" w:asciiTheme="minorEastAsia" w:hAnsiTheme="minorEastAsia"/>
          <w:bCs/>
          <w:color w:val="000000" w:themeColor="text1"/>
          <w:kern w:val="0"/>
          <w:szCs w:val="21"/>
        </w:rPr>
        <w:t>未按照采购人要求完成绿化修剪、补植、绿植摆放任务，发现一次扣减当月服务费5000元。</w:t>
      </w:r>
    </w:p>
    <w:p w14:paraId="23180254">
      <w:pPr>
        <w:widowControl/>
        <w:numPr>
          <w:ilvl w:val="0"/>
          <w:numId w:val="2"/>
        </w:numPr>
        <w:shd w:val="clear" w:color="auto" w:fill="FFFFFF"/>
        <w:spacing w:line="360" w:lineRule="auto"/>
        <w:ind w:firstLine="210" w:firstLineChars="100"/>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中标后未在1个月内开展切实可行、满足上级要求和医院需求的医疗废物转运信息化建设，每延期一周扣减当月服务费5000元。</w:t>
      </w:r>
    </w:p>
    <w:p w14:paraId="4413A8AB">
      <w:pPr>
        <w:widowControl/>
        <w:numPr>
          <w:ilvl w:val="0"/>
          <w:numId w:val="2"/>
        </w:numPr>
        <w:shd w:val="clear" w:color="auto" w:fill="FFFFFF"/>
        <w:spacing w:line="360" w:lineRule="auto"/>
        <w:ind w:firstLine="210" w:firstLineChars="100"/>
        <w:jc w:val="left"/>
        <w:rPr>
          <w:rFonts w:cs="宋体" w:asciiTheme="minorEastAsia" w:hAnsiTheme="minorEastAsia"/>
          <w:bCs/>
          <w:color w:val="000000" w:themeColor="text1"/>
          <w:kern w:val="0"/>
          <w:szCs w:val="21"/>
        </w:rPr>
      </w:pPr>
      <w:r>
        <w:rPr>
          <w:rFonts w:hint="eastAsia" w:cs="宋体" w:asciiTheme="minorEastAsia" w:hAnsiTheme="minorEastAsia"/>
          <w:color w:val="000000" w:themeColor="text1"/>
          <w:kern w:val="0"/>
          <w:szCs w:val="21"/>
        </w:rPr>
        <w:t>中标人未在1个月内配备满足采购人使用要求的医疗废物信息智能化采集设备，每延期一周扣减当月服务费5000元。</w:t>
      </w:r>
    </w:p>
    <w:p w14:paraId="58C431ED">
      <w:pPr>
        <w:pStyle w:val="17"/>
        <w:widowControl/>
        <w:numPr>
          <w:ilvl w:val="0"/>
          <w:numId w:val="2"/>
        </w:numPr>
        <w:shd w:val="clear" w:color="auto" w:fill="FFFFFF"/>
        <w:spacing w:line="360" w:lineRule="auto"/>
        <w:ind w:firstLineChars="0"/>
        <w:jc w:val="left"/>
        <w:rPr>
          <w:rFonts w:cs="宋体" w:asciiTheme="minorEastAsia" w:hAnsiTheme="minorEastAsia"/>
          <w:bCs/>
          <w:color w:val="000000" w:themeColor="text1"/>
          <w:kern w:val="0"/>
          <w:szCs w:val="21"/>
        </w:rPr>
      </w:pPr>
      <w:r>
        <w:rPr>
          <w:rFonts w:hint="eastAsia" w:cs="宋体" w:asciiTheme="minorEastAsia" w:hAnsiTheme="minorEastAsia"/>
          <w:bCs/>
          <w:color w:val="000000" w:themeColor="text1"/>
          <w:kern w:val="0"/>
          <w:szCs w:val="21"/>
        </w:rPr>
        <w:t>中标人工作人员有偷窃、猥亵等违法、违规行为，每发现一次扣罚当月服务费2万元，并视情节严重程度送公安部门。</w:t>
      </w:r>
    </w:p>
    <w:p w14:paraId="2C0A0E73">
      <w:pPr>
        <w:widowControl/>
        <w:shd w:val="clear" w:color="auto" w:fill="FFFFFF"/>
        <w:spacing w:line="360" w:lineRule="auto"/>
        <w:ind w:left="0" w:leftChars="0" w:firstLine="420" w:firstLineChars="200"/>
        <w:jc w:val="left"/>
        <w:rPr>
          <w:rFonts w:asciiTheme="minorEastAsia" w:hAnsiTheme="minorEastAsia"/>
          <w:b/>
          <w:bCs/>
          <w:color w:val="000000" w:themeColor="text1"/>
          <w:szCs w:val="21"/>
        </w:rPr>
      </w:pPr>
      <w:r>
        <w:rPr>
          <w:rFonts w:hint="eastAsia" w:asciiTheme="minorEastAsia" w:hAnsiTheme="minorEastAsia"/>
          <w:bCs/>
          <w:color w:val="auto"/>
          <w:szCs w:val="21"/>
          <w:highlight w:val="none"/>
        </w:rPr>
        <w:t>17、如发现中标人提供的业绩、</w:t>
      </w:r>
      <w:r>
        <w:rPr>
          <w:rFonts w:hint="eastAsia" w:cs="宋体" w:asciiTheme="minorEastAsia" w:hAnsiTheme="minorEastAsia"/>
          <w:bCs/>
          <w:color w:val="auto"/>
          <w:kern w:val="0"/>
          <w:szCs w:val="21"/>
          <w:highlight w:val="none"/>
        </w:rPr>
        <w:t>社保证明、</w:t>
      </w:r>
      <w:r>
        <w:rPr>
          <w:rFonts w:hint="eastAsia" w:asciiTheme="minorEastAsia" w:hAnsiTheme="minorEastAsia"/>
          <w:bCs/>
          <w:color w:val="auto"/>
          <w:szCs w:val="21"/>
          <w:highlight w:val="none"/>
        </w:rPr>
        <w:t>服务人员</w:t>
      </w:r>
      <w:r>
        <w:rPr>
          <w:rFonts w:hint="eastAsia" w:cs="宋体" w:asciiTheme="minorEastAsia" w:hAnsiTheme="minorEastAsia"/>
          <w:bCs/>
          <w:color w:val="auto"/>
          <w:kern w:val="0"/>
          <w:szCs w:val="21"/>
          <w:highlight w:val="none"/>
        </w:rPr>
        <w:t>学历证明以及相关在职证明等为虚假材料，视为中标人违约，采购人将没收履约保证金，中标人还须按照中标金额的20%向采购人支付违约金，若该违约金不足以弥补采购人损失的，中标人还需另行支付相应的赔偿。</w:t>
      </w:r>
      <w:r>
        <w:rPr>
          <w:rFonts w:hint="eastAsia" w:asciiTheme="minorEastAsia" w:hAnsiTheme="minorEastAsia"/>
          <w:b/>
          <w:bCs/>
          <w:color w:val="000000" w:themeColor="text1"/>
          <w:szCs w:val="21"/>
        </w:rPr>
        <w:t>（十三）后勤社会化服务质量考核办法</w:t>
      </w:r>
    </w:p>
    <w:p w14:paraId="7C79FE36">
      <w:pPr>
        <w:widowControl/>
        <w:spacing w:line="360" w:lineRule="auto"/>
        <w:ind w:firstLine="420" w:firstLineChars="200"/>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为了切实提升后勤服务质量和效率，持续改善患者服务满意度，特制定本考核管理办法。</w:t>
      </w:r>
    </w:p>
    <w:p w14:paraId="3411E18A">
      <w:pPr>
        <w:pStyle w:val="8"/>
        <w:spacing w:before="0" w:beforeAutospacing="0" w:after="0" w:afterAutospacing="0" w:line="360" w:lineRule="auto"/>
        <w:ind w:firstLine="210" w:firstLineChars="100"/>
        <w:rPr>
          <w:rFonts w:hint="eastAsia" w:asciiTheme="minorEastAsia" w:hAnsiTheme="minorEastAsia" w:eastAsiaTheme="minorEastAsia"/>
          <w:color w:val="000000" w:themeColor="text1"/>
          <w:sz w:val="21"/>
          <w:szCs w:val="21"/>
          <w:lang w:eastAsia="zh-CN"/>
        </w:rPr>
      </w:pPr>
      <w:r>
        <w:rPr>
          <w:rFonts w:hint="eastAsia" w:asciiTheme="minorEastAsia" w:hAnsiTheme="minorEastAsia" w:eastAsiaTheme="minorEastAsia"/>
          <w:color w:val="000000" w:themeColor="text1"/>
          <w:sz w:val="21"/>
          <w:szCs w:val="21"/>
        </w:rPr>
        <w:t>1、中标后，考核要求将作为与采购人签署合同的主要条款之一。由分管领导、后勤保障处、各科室负责人组成，每个月对全院后勤服务项目进行全面考评。</w:t>
      </w:r>
    </w:p>
    <w:p w14:paraId="20A16AA5">
      <w:pPr>
        <w:pStyle w:val="8"/>
        <w:spacing w:before="0" w:beforeAutospacing="0" w:after="0" w:afterAutospacing="0" w:line="360" w:lineRule="auto"/>
        <w:ind w:firstLine="210" w:firstLineChars="100"/>
        <w:rPr>
          <w:rFonts w:asciiTheme="minorEastAsia" w:hAnsiTheme="minorEastAsia" w:eastAsiaTheme="minorEastAsia"/>
          <w:color w:val="000000" w:themeColor="text1"/>
          <w:sz w:val="21"/>
          <w:szCs w:val="21"/>
        </w:rPr>
      </w:pPr>
      <w:r>
        <w:rPr>
          <w:rFonts w:hint="eastAsia" w:asciiTheme="minorEastAsia" w:hAnsiTheme="minorEastAsia" w:eastAsiaTheme="minorEastAsia"/>
          <w:color w:val="000000" w:themeColor="text1"/>
          <w:sz w:val="21"/>
          <w:szCs w:val="21"/>
        </w:rPr>
        <w:t xml:space="preserve">  2、实行月服务质量检查考核制度和日常检查相结合形式进行，考核范围为所有服务区域</w:t>
      </w:r>
      <w:r>
        <w:rPr>
          <w:rFonts w:asciiTheme="minorEastAsia" w:hAnsiTheme="minorEastAsia" w:eastAsiaTheme="minorEastAsia"/>
          <w:color w:val="000000" w:themeColor="text1"/>
          <w:sz w:val="21"/>
          <w:szCs w:val="21"/>
        </w:rPr>
        <w:t>。</w:t>
      </w:r>
    </w:p>
    <w:p w14:paraId="79A8F00F">
      <w:pPr>
        <w:widowControl/>
        <w:shd w:val="clear" w:color="auto" w:fill="FFFFFF"/>
        <w:spacing w:line="360" w:lineRule="auto"/>
        <w:ind w:firstLine="210" w:firstLineChars="100"/>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3、月服务质量检查考核：每月进行一次全面的考评，月考核实行1000分制，科室分值比例见</w:t>
      </w:r>
      <w:r>
        <w:rPr>
          <w:rFonts w:hint="eastAsia" w:cs="宋体" w:asciiTheme="minorEastAsia" w:hAnsiTheme="minorEastAsia"/>
          <w:b/>
          <w:color w:val="000000" w:themeColor="text1"/>
          <w:kern w:val="0"/>
          <w:szCs w:val="21"/>
        </w:rPr>
        <w:t>表1</w:t>
      </w:r>
      <w:r>
        <w:rPr>
          <w:rFonts w:hint="eastAsia" w:cs="宋体" w:asciiTheme="minorEastAsia" w:hAnsiTheme="minorEastAsia"/>
          <w:color w:val="000000" w:themeColor="text1"/>
          <w:kern w:val="0"/>
          <w:szCs w:val="21"/>
        </w:rPr>
        <w:t>，月考核表见</w:t>
      </w:r>
      <w:r>
        <w:rPr>
          <w:rFonts w:hint="eastAsia" w:cs="宋体" w:asciiTheme="minorEastAsia" w:hAnsiTheme="minorEastAsia"/>
          <w:b/>
          <w:color w:val="000000" w:themeColor="text1"/>
          <w:kern w:val="0"/>
          <w:szCs w:val="21"/>
        </w:rPr>
        <w:t>表2</w:t>
      </w:r>
      <w:r>
        <w:rPr>
          <w:rFonts w:hint="eastAsia" w:cs="宋体" w:asciiTheme="minorEastAsia" w:hAnsiTheme="minorEastAsia"/>
          <w:color w:val="000000" w:themeColor="text1"/>
          <w:kern w:val="0"/>
          <w:szCs w:val="21"/>
        </w:rPr>
        <w:t>，月考评考核结果与服务费挂钩，列入服务合同，严格监督监管。中标人在合同签订后开始实行，具体扣款细则如下：</w:t>
      </w:r>
    </w:p>
    <w:tbl>
      <w:tblPr>
        <w:tblStyle w:val="10"/>
        <w:tblW w:w="8621" w:type="dxa"/>
        <w:tblCellSpacing w:w="15" w:type="dxa"/>
        <w:tblInd w:w="0" w:type="dxa"/>
        <w:tblBorders>
          <w:top w:val="outset" w:color="auto" w:sz="6" w:space="0"/>
          <w:left w:val="outset" w:color="auto" w:sz="6" w:space="0"/>
          <w:bottom w:val="outset" w:color="auto" w:sz="6" w:space="0"/>
          <w:right w:val="outset" w:color="auto" w:sz="6" w:space="0"/>
          <w:insideH w:val="none" w:color="auto" w:sz="0" w:space="0"/>
          <w:insideV w:val="none" w:color="auto" w:sz="0" w:space="0"/>
        </w:tblBorders>
        <w:tblLayout w:type="autofit"/>
        <w:tblCellMar>
          <w:top w:w="15" w:type="dxa"/>
          <w:left w:w="15" w:type="dxa"/>
          <w:bottom w:w="15" w:type="dxa"/>
          <w:right w:w="15" w:type="dxa"/>
        </w:tblCellMar>
      </w:tblPr>
      <w:tblGrid>
        <w:gridCol w:w="718"/>
        <w:gridCol w:w="2687"/>
        <w:gridCol w:w="5216"/>
      </w:tblGrid>
      <w:tr w14:paraId="204A7F81">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451" w:hRule="atLeast"/>
          <w:tblCellSpacing w:w="15" w:type="dxa"/>
        </w:trPr>
        <w:tc>
          <w:tcPr>
            <w:tcW w:w="673" w:type="dxa"/>
            <w:tcBorders>
              <w:top w:val="outset" w:color="auto" w:sz="6" w:space="0"/>
              <w:left w:val="outset" w:color="auto" w:sz="6" w:space="0"/>
              <w:bottom w:val="outset" w:color="auto" w:sz="6" w:space="0"/>
              <w:right w:val="outset" w:color="auto" w:sz="6" w:space="0"/>
            </w:tcBorders>
            <w:tcMar>
              <w:top w:w="0" w:type="dxa"/>
              <w:left w:w="105" w:type="dxa"/>
              <w:bottom w:w="0" w:type="dxa"/>
              <w:right w:w="105" w:type="dxa"/>
            </w:tcMar>
          </w:tcPr>
          <w:p w14:paraId="2DE55FA2">
            <w:pPr>
              <w:widowControl/>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序号</w:t>
            </w:r>
          </w:p>
        </w:tc>
        <w:tc>
          <w:tcPr>
            <w:tcW w:w="2657" w:type="dxa"/>
            <w:tcBorders>
              <w:top w:val="outset" w:color="auto" w:sz="6" w:space="0"/>
              <w:left w:val="nil"/>
              <w:bottom w:val="outset" w:color="auto" w:sz="6" w:space="0"/>
              <w:right w:val="outset" w:color="auto" w:sz="6" w:space="0"/>
            </w:tcBorders>
            <w:tcMar>
              <w:top w:w="0" w:type="dxa"/>
              <w:left w:w="105" w:type="dxa"/>
              <w:bottom w:w="0" w:type="dxa"/>
              <w:right w:w="105" w:type="dxa"/>
            </w:tcMar>
          </w:tcPr>
          <w:p w14:paraId="3D6DD3D7">
            <w:pPr>
              <w:widowControl/>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分数</w:t>
            </w:r>
          </w:p>
        </w:tc>
        <w:tc>
          <w:tcPr>
            <w:tcW w:w="5171" w:type="dxa"/>
            <w:tcBorders>
              <w:top w:val="outset" w:color="auto" w:sz="6" w:space="0"/>
              <w:left w:val="nil"/>
              <w:bottom w:val="outset" w:color="auto" w:sz="6" w:space="0"/>
              <w:right w:val="outset" w:color="auto" w:sz="6" w:space="0"/>
            </w:tcBorders>
            <w:tcMar>
              <w:top w:w="0" w:type="dxa"/>
              <w:left w:w="105" w:type="dxa"/>
              <w:bottom w:w="0" w:type="dxa"/>
              <w:right w:w="105" w:type="dxa"/>
            </w:tcMar>
          </w:tcPr>
          <w:p w14:paraId="1FD10C65">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处罚金额</w:t>
            </w:r>
          </w:p>
        </w:tc>
      </w:tr>
      <w:tr w14:paraId="12CFDD4C">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451" w:hRule="atLeast"/>
          <w:tblCellSpacing w:w="15" w:type="dxa"/>
        </w:trPr>
        <w:tc>
          <w:tcPr>
            <w:tcW w:w="673" w:type="dxa"/>
            <w:tcBorders>
              <w:top w:val="nil"/>
              <w:left w:val="outset" w:color="auto" w:sz="6" w:space="0"/>
              <w:bottom w:val="outset" w:color="auto" w:sz="6" w:space="0"/>
              <w:right w:val="outset" w:color="auto" w:sz="6" w:space="0"/>
            </w:tcBorders>
            <w:tcMar>
              <w:top w:w="0" w:type="dxa"/>
              <w:left w:w="105" w:type="dxa"/>
              <w:bottom w:w="0" w:type="dxa"/>
              <w:right w:w="105" w:type="dxa"/>
            </w:tcMar>
          </w:tcPr>
          <w:p w14:paraId="4F36C198">
            <w:pPr>
              <w:widowControl/>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1</w:t>
            </w:r>
          </w:p>
        </w:tc>
        <w:tc>
          <w:tcPr>
            <w:tcW w:w="2657" w:type="dxa"/>
            <w:tcBorders>
              <w:top w:val="nil"/>
              <w:left w:val="nil"/>
              <w:bottom w:val="outset" w:color="auto" w:sz="6" w:space="0"/>
              <w:right w:val="outset" w:color="auto" w:sz="6" w:space="0"/>
            </w:tcBorders>
            <w:tcMar>
              <w:top w:w="0" w:type="dxa"/>
              <w:left w:w="105" w:type="dxa"/>
              <w:bottom w:w="0" w:type="dxa"/>
              <w:right w:w="105" w:type="dxa"/>
            </w:tcMar>
          </w:tcPr>
          <w:p w14:paraId="38331A46">
            <w:pPr>
              <w:widowControl/>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≥850分</w:t>
            </w:r>
          </w:p>
        </w:tc>
        <w:tc>
          <w:tcPr>
            <w:tcW w:w="5171" w:type="dxa"/>
            <w:tcBorders>
              <w:top w:val="nil"/>
              <w:left w:val="nil"/>
              <w:bottom w:val="outset" w:color="auto" w:sz="6" w:space="0"/>
              <w:right w:val="outset" w:color="auto" w:sz="6" w:space="0"/>
            </w:tcBorders>
            <w:tcMar>
              <w:top w:w="0" w:type="dxa"/>
              <w:left w:w="105" w:type="dxa"/>
              <w:bottom w:w="0" w:type="dxa"/>
              <w:right w:w="105" w:type="dxa"/>
            </w:tcMar>
          </w:tcPr>
          <w:p w14:paraId="7DB801FE">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合格，不处罚。</w:t>
            </w:r>
          </w:p>
        </w:tc>
      </w:tr>
      <w:tr w14:paraId="264F58A1">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435" w:hRule="atLeast"/>
          <w:tblCellSpacing w:w="15" w:type="dxa"/>
        </w:trPr>
        <w:tc>
          <w:tcPr>
            <w:tcW w:w="673" w:type="dxa"/>
            <w:tcBorders>
              <w:top w:val="nil"/>
              <w:left w:val="outset" w:color="auto" w:sz="6" w:space="0"/>
              <w:bottom w:val="outset" w:color="auto" w:sz="6" w:space="0"/>
              <w:right w:val="outset" w:color="auto" w:sz="6" w:space="0"/>
            </w:tcBorders>
            <w:tcMar>
              <w:top w:w="0" w:type="dxa"/>
              <w:left w:w="105" w:type="dxa"/>
              <w:bottom w:w="0" w:type="dxa"/>
              <w:right w:w="105" w:type="dxa"/>
            </w:tcMar>
          </w:tcPr>
          <w:p w14:paraId="235C86BA">
            <w:pPr>
              <w:widowControl/>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2</w:t>
            </w:r>
          </w:p>
        </w:tc>
        <w:tc>
          <w:tcPr>
            <w:tcW w:w="2657" w:type="dxa"/>
            <w:tcBorders>
              <w:top w:val="nil"/>
              <w:left w:val="nil"/>
              <w:bottom w:val="outset" w:color="auto" w:sz="6" w:space="0"/>
              <w:right w:val="outset" w:color="auto" w:sz="6" w:space="0"/>
            </w:tcBorders>
            <w:tcMar>
              <w:top w:w="0" w:type="dxa"/>
              <w:left w:w="105" w:type="dxa"/>
              <w:bottom w:w="0" w:type="dxa"/>
              <w:right w:w="105" w:type="dxa"/>
            </w:tcMar>
          </w:tcPr>
          <w:p w14:paraId="07D43DF3">
            <w:pPr>
              <w:widowControl/>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849-800分</w:t>
            </w:r>
          </w:p>
        </w:tc>
        <w:tc>
          <w:tcPr>
            <w:tcW w:w="5171" w:type="dxa"/>
            <w:tcBorders>
              <w:top w:val="nil"/>
              <w:left w:val="nil"/>
              <w:bottom w:val="outset" w:color="auto" w:sz="6" w:space="0"/>
              <w:right w:val="outset" w:color="auto" w:sz="6" w:space="0"/>
            </w:tcBorders>
            <w:tcMar>
              <w:top w:w="0" w:type="dxa"/>
              <w:left w:w="105" w:type="dxa"/>
              <w:bottom w:w="0" w:type="dxa"/>
              <w:right w:w="105" w:type="dxa"/>
            </w:tcMar>
          </w:tcPr>
          <w:p w14:paraId="0C99DA62">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扣除5%当月服务费，在当月服务费中体现。</w:t>
            </w:r>
          </w:p>
        </w:tc>
      </w:tr>
      <w:tr w14:paraId="2E12704E">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451" w:hRule="atLeast"/>
          <w:tblCellSpacing w:w="15" w:type="dxa"/>
        </w:trPr>
        <w:tc>
          <w:tcPr>
            <w:tcW w:w="673" w:type="dxa"/>
            <w:tcBorders>
              <w:top w:val="nil"/>
              <w:left w:val="outset" w:color="auto" w:sz="6" w:space="0"/>
              <w:bottom w:val="outset" w:color="auto" w:sz="6" w:space="0"/>
              <w:right w:val="outset" w:color="auto" w:sz="6" w:space="0"/>
            </w:tcBorders>
            <w:tcMar>
              <w:top w:w="0" w:type="dxa"/>
              <w:left w:w="105" w:type="dxa"/>
              <w:bottom w:w="0" w:type="dxa"/>
              <w:right w:w="105" w:type="dxa"/>
            </w:tcMar>
          </w:tcPr>
          <w:p w14:paraId="76A87B32">
            <w:pPr>
              <w:widowControl/>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3</w:t>
            </w:r>
          </w:p>
        </w:tc>
        <w:tc>
          <w:tcPr>
            <w:tcW w:w="2657" w:type="dxa"/>
            <w:tcBorders>
              <w:top w:val="nil"/>
              <w:left w:val="nil"/>
              <w:bottom w:val="outset" w:color="auto" w:sz="6" w:space="0"/>
              <w:right w:val="outset" w:color="auto" w:sz="6" w:space="0"/>
            </w:tcBorders>
            <w:tcMar>
              <w:top w:w="0" w:type="dxa"/>
              <w:left w:w="105" w:type="dxa"/>
              <w:bottom w:w="0" w:type="dxa"/>
              <w:right w:w="105" w:type="dxa"/>
            </w:tcMar>
          </w:tcPr>
          <w:p w14:paraId="5EAB18F2">
            <w:pPr>
              <w:widowControl/>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799-750分</w:t>
            </w:r>
          </w:p>
        </w:tc>
        <w:tc>
          <w:tcPr>
            <w:tcW w:w="5171" w:type="dxa"/>
            <w:tcBorders>
              <w:top w:val="nil"/>
              <w:left w:val="nil"/>
              <w:bottom w:val="outset" w:color="auto" w:sz="6" w:space="0"/>
              <w:right w:val="outset" w:color="auto" w:sz="6" w:space="0"/>
            </w:tcBorders>
            <w:tcMar>
              <w:top w:w="0" w:type="dxa"/>
              <w:left w:w="105" w:type="dxa"/>
              <w:bottom w:w="0" w:type="dxa"/>
              <w:right w:w="105" w:type="dxa"/>
            </w:tcMar>
          </w:tcPr>
          <w:p w14:paraId="50303F72">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扣除10%当月服务费，在当月服务费中体现。</w:t>
            </w:r>
          </w:p>
        </w:tc>
      </w:tr>
      <w:tr w14:paraId="42F8D555">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451" w:hRule="atLeast"/>
          <w:tblCellSpacing w:w="15" w:type="dxa"/>
        </w:trPr>
        <w:tc>
          <w:tcPr>
            <w:tcW w:w="673" w:type="dxa"/>
            <w:tcBorders>
              <w:top w:val="nil"/>
              <w:left w:val="outset" w:color="auto" w:sz="6" w:space="0"/>
              <w:bottom w:val="outset" w:color="auto" w:sz="6" w:space="0"/>
              <w:right w:val="outset" w:color="auto" w:sz="6" w:space="0"/>
            </w:tcBorders>
            <w:tcMar>
              <w:top w:w="0" w:type="dxa"/>
              <w:left w:w="105" w:type="dxa"/>
              <w:bottom w:w="0" w:type="dxa"/>
              <w:right w:w="105" w:type="dxa"/>
            </w:tcMar>
          </w:tcPr>
          <w:p w14:paraId="3A831010">
            <w:pPr>
              <w:widowControl/>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4</w:t>
            </w:r>
          </w:p>
        </w:tc>
        <w:tc>
          <w:tcPr>
            <w:tcW w:w="2657" w:type="dxa"/>
            <w:tcBorders>
              <w:top w:val="nil"/>
              <w:left w:val="nil"/>
              <w:bottom w:val="outset" w:color="auto" w:sz="6" w:space="0"/>
              <w:right w:val="outset" w:color="auto" w:sz="6" w:space="0"/>
            </w:tcBorders>
            <w:tcMar>
              <w:top w:w="0" w:type="dxa"/>
              <w:left w:w="105" w:type="dxa"/>
              <w:bottom w:w="0" w:type="dxa"/>
              <w:right w:w="105" w:type="dxa"/>
            </w:tcMar>
          </w:tcPr>
          <w:p w14:paraId="44B71DA1">
            <w:pPr>
              <w:widowControl/>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≤749分</w:t>
            </w:r>
          </w:p>
        </w:tc>
        <w:tc>
          <w:tcPr>
            <w:tcW w:w="5171" w:type="dxa"/>
            <w:tcBorders>
              <w:top w:val="nil"/>
              <w:left w:val="nil"/>
              <w:bottom w:val="outset" w:color="auto" w:sz="6" w:space="0"/>
              <w:right w:val="outset" w:color="auto" w:sz="6" w:space="0"/>
            </w:tcBorders>
            <w:tcMar>
              <w:top w:w="0" w:type="dxa"/>
              <w:left w:w="105" w:type="dxa"/>
              <w:bottom w:w="0" w:type="dxa"/>
              <w:right w:w="105" w:type="dxa"/>
            </w:tcMar>
          </w:tcPr>
          <w:p w14:paraId="75AC4BD1">
            <w:pPr>
              <w:widowControl/>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扣除当月50%服务费，在当月服务费中体现。</w:t>
            </w:r>
          </w:p>
        </w:tc>
      </w:tr>
      <w:tr w14:paraId="58F7F597">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150" w:hRule="atLeast"/>
          <w:tblCellSpacing w:w="15" w:type="dxa"/>
        </w:trPr>
        <w:tc>
          <w:tcPr>
            <w:tcW w:w="673" w:type="dxa"/>
            <w:tcBorders>
              <w:top w:val="nil"/>
              <w:left w:val="outset" w:color="auto" w:sz="6" w:space="0"/>
              <w:bottom w:val="outset" w:color="auto" w:sz="6" w:space="0"/>
              <w:right w:val="outset" w:color="auto" w:sz="6" w:space="0"/>
            </w:tcBorders>
            <w:tcMar>
              <w:top w:w="0" w:type="dxa"/>
              <w:left w:w="105" w:type="dxa"/>
              <w:bottom w:w="0" w:type="dxa"/>
              <w:right w:w="105" w:type="dxa"/>
            </w:tcMar>
          </w:tcPr>
          <w:p w14:paraId="4DC3BB9F">
            <w:pPr>
              <w:widowControl/>
              <w:spacing w:line="360" w:lineRule="auto"/>
              <w:jc w:val="center"/>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5</w:t>
            </w:r>
          </w:p>
        </w:tc>
        <w:tc>
          <w:tcPr>
            <w:tcW w:w="2657" w:type="dxa"/>
            <w:tcBorders>
              <w:top w:val="nil"/>
              <w:left w:val="nil"/>
              <w:bottom w:val="outset" w:color="auto" w:sz="6" w:space="0"/>
              <w:right w:val="outset" w:color="auto" w:sz="6" w:space="0"/>
            </w:tcBorders>
            <w:tcMar>
              <w:top w:w="0" w:type="dxa"/>
              <w:left w:w="105" w:type="dxa"/>
              <w:bottom w:w="0" w:type="dxa"/>
              <w:right w:w="105" w:type="dxa"/>
            </w:tcMar>
          </w:tcPr>
          <w:p w14:paraId="12B7049A">
            <w:pPr>
              <w:widowControl/>
              <w:wordWrap w:val="0"/>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累计两次月考评得分749分以下</w:t>
            </w:r>
          </w:p>
        </w:tc>
        <w:tc>
          <w:tcPr>
            <w:tcW w:w="5171" w:type="dxa"/>
            <w:tcBorders>
              <w:top w:val="nil"/>
              <w:left w:val="nil"/>
              <w:bottom w:val="outset" w:color="auto" w:sz="6" w:space="0"/>
              <w:right w:val="outset" w:color="auto" w:sz="6" w:space="0"/>
            </w:tcBorders>
            <w:tcMar>
              <w:top w:w="0" w:type="dxa"/>
              <w:left w:w="105" w:type="dxa"/>
              <w:bottom w:w="0" w:type="dxa"/>
              <w:right w:w="105" w:type="dxa"/>
            </w:tcMar>
          </w:tcPr>
          <w:p w14:paraId="2B4FD05E">
            <w:pPr>
              <w:widowControl/>
              <w:spacing w:line="360" w:lineRule="auto"/>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采购人终止合同，没收履约保证金，且中标人须赔偿采购人损失，赔偿金额为合同总额的30%，在采购人终止合同进行招投标，新公司尚未进驻之前，中标人应无条件延续原来的工作内容直至新公司进驻，在终止合同与新中标公司进驻之间产生的服务费由中标人承担。</w:t>
            </w:r>
          </w:p>
        </w:tc>
      </w:tr>
    </w:tbl>
    <w:p w14:paraId="2CEAD658">
      <w:pPr>
        <w:widowControl/>
        <w:shd w:val="clear" w:color="auto" w:fill="FFFFFF"/>
        <w:spacing w:line="360" w:lineRule="auto"/>
        <w:ind w:firstLine="210" w:firstLineChars="100"/>
        <w:jc w:val="left"/>
        <w:rPr>
          <w:rFonts w:asciiTheme="minorEastAsia" w:hAnsiTheme="minorEastAsia"/>
          <w:color w:val="000000" w:themeColor="text1"/>
          <w:szCs w:val="21"/>
        </w:rPr>
      </w:pPr>
      <w:r>
        <w:rPr>
          <w:rFonts w:hint="eastAsia" w:asciiTheme="minorEastAsia" w:hAnsiTheme="minorEastAsia"/>
          <w:color w:val="000000" w:themeColor="text1"/>
          <w:szCs w:val="21"/>
        </w:rPr>
        <w:t>4、日服务质量检查：不论在月服务质量考核合格与否的情况下，可单项另给予以下相应金额的扣款处理。中标人应按时、按量完成日常基本工作，若发现未按要求完成，采购人下发整改单，扣除以下相应的金额的服务费（扣除的月服务费在当月服务费中体现），若中标人未及时完成整改，采购人有权扣除当月服务费。</w:t>
      </w:r>
    </w:p>
    <w:p w14:paraId="5C4C0D4D">
      <w:pPr>
        <w:spacing w:line="360" w:lineRule="auto"/>
        <w:rPr>
          <w:rFonts w:asciiTheme="minorEastAsia" w:hAnsiTheme="minorEastAsia"/>
          <w:color w:val="000000" w:themeColor="text1"/>
          <w:szCs w:val="21"/>
        </w:rPr>
      </w:pPr>
      <w:r>
        <w:rPr>
          <w:rFonts w:hint="eastAsia" w:asciiTheme="minorEastAsia" w:hAnsiTheme="minorEastAsia"/>
          <w:color w:val="000000" w:themeColor="text1"/>
          <w:szCs w:val="21"/>
        </w:rPr>
        <w:t>（1）中标人员工着装未整齐、干净，帽、领结、工作服和鞋子等未佩带整齐，发现一次扣除服务费200元。</w:t>
      </w:r>
    </w:p>
    <w:p w14:paraId="3DA9014B">
      <w:pPr>
        <w:widowControl/>
        <w:shd w:val="clear" w:color="auto" w:fill="FFFFFF"/>
        <w:spacing w:line="360" w:lineRule="auto"/>
        <w:jc w:val="left"/>
        <w:rPr>
          <w:rFonts w:asciiTheme="minorEastAsia" w:hAnsiTheme="minorEastAsia"/>
          <w:color w:val="000000" w:themeColor="text1"/>
          <w:szCs w:val="21"/>
        </w:rPr>
      </w:pPr>
      <w:r>
        <w:rPr>
          <w:rFonts w:hint="eastAsia" w:asciiTheme="minorEastAsia" w:hAnsiTheme="minorEastAsia"/>
          <w:color w:val="000000" w:themeColor="text1"/>
          <w:szCs w:val="21"/>
        </w:rPr>
        <w:t>（2）中标人员工工作时间擅自离岗、扎堆闲聊、大声喧哗、睡觉、酒后上岗、抽烟的，发现一次扣除服务费1000元。</w:t>
      </w:r>
    </w:p>
    <w:p w14:paraId="2F4C3825">
      <w:pPr>
        <w:spacing w:line="360" w:lineRule="auto"/>
        <w:rPr>
          <w:rFonts w:asciiTheme="minorEastAsia" w:hAnsiTheme="minorEastAsia"/>
          <w:color w:val="000000" w:themeColor="text1"/>
          <w:szCs w:val="21"/>
        </w:rPr>
      </w:pPr>
      <w:r>
        <w:rPr>
          <w:rFonts w:hint="eastAsia" w:asciiTheme="minorEastAsia" w:hAnsiTheme="minorEastAsia"/>
          <w:color w:val="000000" w:themeColor="text1"/>
          <w:szCs w:val="21"/>
        </w:rPr>
        <w:t>（3）中标人员工与医院工作人员吵架及不配合医院工作人员安排，未文明用语、礼貌待人，服务态度恶劣，与患者或患者家属发生争吵口角的，发现一次扣除服务费2000元。</w:t>
      </w:r>
    </w:p>
    <w:p w14:paraId="71B6B6C1">
      <w:pPr>
        <w:spacing w:line="360" w:lineRule="auto"/>
        <w:rPr>
          <w:rFonts w:asciiTheme="minorEastAsia" w:hAnsiTheme="minorEastAsia"/>
          <w:color w:val="000000" w:themeColor="text1"/>
          <w:szCs w:val="21"/>
        </w:rPr>
      </w:pPr>
      <w:r>
        <w:rPr>
          <w:rFonts w:hint="eastAsia" w:asciiTheme="minorEastAsia" w:hAnsiTheme="minorEastAsia"/>
          <w:color w:val="000000" w:themeColor="text1"/>
          <w:szCs w:val="21"/>
        </w:rPr>
        <w:t>（4）中标人员工收取患者红包或礼物，每发现一次扣除服务费5000元。</w:t>
      </w:r>
    </w:p>
    <w:p w14:paraId="3262DF81">
      <w:pPr>
        <w:spacing w:line="360" w:lineRule="auto"/>
        <w:rPr>
          <w:rFonts w:asciiTheme="minorEastAsia" w:hAnsiTheme="minorEastAsia"/>
          <w:color w:val="000000" w:themeColor="text1"/>
          <w:szCs w:val="21"/>
        </w:rPr>
      </w:pPr>
      <w:r>
        <w:rPr>
          <w:rFonts w:hint="eastAsia" w:asciiTheme="minorEastAsia" w:hAnsiTheme="minorEastAsia"/>
          <w:color w:val="000000" w:themeColor="text1"/>
          <w:szCs w:val="21"/>
        </w:rPr>
        <w:t>（5）中标人员工在医院工作期间，禁止有以下行为（包括班外时间），如：捡废品、租陪伴床、推销保险、贩卖药品（如甘安合剂）、推销护工、一条龙、售卖棉被及卫生用品等，采购人有权要求更换该员工，并额外扣除服务费2000元/次。</w:t>
      </w:r>
    </w:p>
    <w:p w14:paraId="6A411F39">
      <w:pPr>
        <w:spacing w:line="360" w:lineRule="auto"/>
        <w:rPr>
          <w:rFonts w:asciiTheme="minorEastAsia" w:hAnsiTheme="minorEastAsia"/>
          <w:color w:val="000000" w:themeColor="text1"/>
          <w:szCs w:val="21"/>
        </w:rPr>
      </w:pPr>
      <w:r>
        <w:rPr>
          <w:rFonts w:hint="eastAsia" w:asciiTheme="minorEastAsia" w:hAnsiTheme="minorEastAsia"/>
          <w:color w:val="000000" w:themeColor="text1"/>
          <w:szCs w:val="21"/>
        </w:rPr>
        <w:t>（6）中标人员工对于发生事故后隐瞒不报者，视情节轻重，发现一次扣除服务费1000-5000元。</w:t>
      </w:r>
    </w:p>
    <w:p w14:paraId="463C1F22">
      <w:pPr>
        <w:spacing w:line="360" w:lineRule="auto"/>
        <w:rPr>
          <w:rFonts w:asciiTheme="minorEastAsia" w:hAnsiTheme="minorEastAsia"/>
          <w:color w:val="000000" w:themeColor="text1"/>
          <w:szCs w:val="21"/>
        </w:rPr>
      </w:pPr>
      <w:r>
        <w:rPr>
          <w:rFonts w:hint="eastAsia" w:asciiTheme="minorEastAsia" w:hAnsiTheme="minorEastAsia"/>
          <w:color w:val="000000" w:themeColor="text1"/>
          <w:szCs w:val="21"/>
        </w:rPr>
        <w:t>（7）采购人对中标人员工服务不满意的，中标人应在接到更换通知之日起15日内更换到位，逾期人员未到岗，扣除该岗位的单人服务费，并额外扣除服务费（按每人每天1000元标准）。</w:t>
      </w:r>
    </w:p>
    <w:p w14:paraId="6CE3C2D7">
      <w:pPr>
        <w:spacing w:line="360" w:lineRule="auto"/>
        <w:rPr>
          <w:rFonts w:asciiTheme="minorEastAsia" w:hAnsiTheme="minorEastAsia"/>
          <w:color w:val="000000" w:themeColor="text1"/>
          <w:szCs w:val="21"/>
        </w:rPr>
      </w:pPr>
      <w:r>
        <w:rPr>
          <w:rFonts w:hint="eastAsia" w:asciiTheme="minorEastAsia" w:hAnsiTheme="minorEastAsia"/>
          <w:color w:val="000000" w:themeColor="text1"/>
          <w:szCs w:val="21"/>
        </w:rPr>
        <w:t>（8）如医院回访过程中出现门诊及住院患者投诉中标人的问题，每例核实的投诉扣除当月服务费1000元/次，重复发生的投诉扣除服务费2000元/次，以此类推。</w:t>
      </w:r>
    </w:p>
    <w:p w14:paraId="52A09A3F">
      <w:pPr>
        <w:spacing w:line="360" w:lineRule="auto"/>
        <w:rPr>
          <w:rFonts w:asciiTheme="minorEastAsia" w:hAnsiTheme="minorEastAsia"/>
          <w:color w:val="000000" w:themeColor="text1"/>
          <w:szCs w:val="21"/>
        </w:rPr>
      </w:pPr>
      <w:r>
        <w:rPr>
          <w:rFonts w:hint="eastAsia" w:asciiTheme="minorEastAsia" w:hAnsiTheme="minorEastAsia"/>
          <w:color w:val="000000" w:themeColor="text1"/>
          <w:szCs w:val="21"/>
        </w:rPr>
        <w:t>（9）中标人要爱护使用租借的房屋、办公家具、及各种后勤设备设施等后勤资产，做好“防火、防盗、防事故”等安全防范工作。对于因管理不善而造成丢失或损坏的，除按资产折旧的年限赔偿外，发现一次扣服务费1000-5000元。</w:t>
      </w:r>
    </w:p>
    <w:p w14:paraId="54F91F30">
      <w:pPr>
        <w:spacing w:line="360" w:lineRule="auto"/>
        <w:rPr>
          <w:rFonts w:asciiTheme="minorEastAsia" w:hAnsiTheme="minorEastAsia"/>
          <w:color w:val="000000" w:themeColor="text1"/>
          <w:szCs w:val="21"/>
        </w:rPr>
      </w:pPr>
      <w:r>
        <w:rPr>
          <w:rFonts w:hint="eastAsia" w:asciiTheme="minorEastAsia" w:hAnsiTheme="minorEastAsia"/>
          <w:color w:val="000000" w:themeColor="text1"/>
          <w:szCs w:val="21"/>
        </w:rPr>
        <w:t>（10）因中标人管理不善发生员工盗窃医院公共财物及住院病人物品行为的，除追究其法律责任外，发现一次扣除服务费2000元。造成医院公物以及设施设备损坏或安全事故的，除照价赔偿损坏的公物或设备外，每例次扣服务费5000元，并全责承担相关行政部门的处罚款。</w:t>
      </w:r>
    </w:p>
    <w:p w14:paraId="6313F5B3">
      <w:pPr>
        <w:widowControl/>
        <w:shd w:val="clear" w:color="auto" w:fill="FFFFFF"/>
        <w:spacing w:line="360" w:lineRule="auto"/>
        <w:jc w:val="left"/>
        <w:rPr>
          <w:rFonts w:cs="宋体" w:asciiTheme="minorEastAsia" w:hAnsiTheme="minorEastAsia"/>
          <w:color w:val="000000" w:themeColor="text1"/>
          <w:kern w:val="0"/>
          <w:szCs w:val="21"/>
        </w:rPr>
      </w:pPr>
      <w:r>
        <w:rPr>
          <w:rFonts w:hint="eastAsia" w:asciiTheme="minorEastAsia" w:hAnsiTheme="minorEastAsia"/>
          <w:color w:val="000000" w:themeColor="text1"/>
          <w:szCs w:val="21"/>
        </w:rPr>
        <w:t>（11）</w:t>
      </w:r>
      <w:r>
        <w:rPr>
          <w:rFonts w:hint="eastAsia" w:cs="宋体" w:asciiTheme="minorEastAsia" w:hAnsiTheme="minorEastAsia"/>
          <w:color w:val="000000" w:themeColor="text1"/>
          <w:kern w:val="0"/>
          <w:szCs w:val="21"/>
        </w:rPr>
        <w:t>在突发事件、紧急情况及重大活动下，中标人推诿、临阵脱逃、坐视不管等情况，发现一次扣除服务费20000元。</w:t>
      </w:r>
    </w:p>
    <w:p w14:paraId="06CF644F">
      <w:pPr>
        <w:spacing w:line="360" w:lineRule="auto"/>
        <w:rPr>
          <w:rFonts w:asciiTheme="minorEastAsia" w:hAnsiTheme="minorEastAsia"/>
          <w:color w:val="000000" w:themeColor="text1"/>
          <w:szCs w:val="21"/>
        </w:rPr>
      </w:pPr>
      <w:r>
        <w:rPr>
          <w:rFonts w:hint="eastAsia" w:asciiTheme="minorEastAsia" w:hAnsiTheme="minorEastAsia"/>
          <w:color w:val="000000" w:themeColor="text1"/>
          <w:szCs w:val="21"/>
        </w:rPr>
        <w:t>（12）在突发事件、紧急情况及重大活动下，项目负责人未在场处理或指挥，发现一次扣除服务费10000元。</w:t>
      </w:r>
    </w:p>
    <w:p w14:paraId="3DD3159A">
      <w:pPr>
        <w:spacing w:line="360" w:lineRule="auto"/>
        <w:rPr>
          <w:rFonts w:asciiTheme="minorEastAsia" w:hAnsiTheme="minorEastAsia"/>
          <w:color w:val="000000" w:themeColor="text1"/>
          <w:szCs w:val="21"/>
        </w:rPr>
      </w:pPr>
      <w:r>
        <w:rPr>
          <w:rFonts w:hint="eastAsia" w:asciiTheme="minorEastAsia" w:hAnsiTheme="minorEastAsia"/>
          <w:color w:val="000000" w:themeColor="text1"/>
          <w:szCs w:val="21"/>
        </w:rPr>
        <w:t>（13）中标人员工如在同一区域或地点内，两周内重复发生同类保洁、运送服务质量问题，处罚将依次加倍，即第一次扣款1000元，第二次扣款2000元，以此类推。</w:t>
      </w:r>
    </w:p>
    <w:p w14:paraId="477F1DC8">
      <w:pPr>
        <w:widowControl/>
        <w:shd w:val="clear" w:color="auto" w:fill="FFFFFF"/>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（14）在控烟检查中，如发现公共区域烟头滞留10分钟以上未清理的，发现一次扣除服务费500元。</w:t>
      </w:r>
    </w:p>
    <w:p w14:paraId="02797B83">
      <w:pPr>
        <w:spacing w:line="360" w:lineRule="auto"/>
        <w:rPr>
          <w:rFonts w:asciiTheme="minorEastAsia" w:hAnsiTheme="minorEastAsia"/>
          <w:color w:val="000000" w:themeColor="text1"/>
          <w:szCs w:val="21"/>
        </w:rPr>
      </w:pPr>
      <w:r>
        <w:rPr>
          <w:rFonts w:hint="eastAsia" w:cs="宋体" w:asciiTheme="minorEastAsia" w:hAnsiTheme="minorEastAsia"/>
          <w:color w:val="000000" w:themeColor="text1"/>
          <w:kern w:val="0"/>
          <w:szCs w:val="21"/>
        </w:rPr>
        <w:t>（15）</w:t>
      </w:r>
      <w:r>
        <w:rPr>
          <w:rFonts w:hint="eastAsia" w:asciiTheme="minorEastAsia" w:hAnsiTheme="minorEastAsia"/>
          <w:color w:val="000000" w:themeColor="text1"/>
          <w:szCs w:val="21"/>
        </w:rPr>
        <w:t>中标人员工未按照招标文件规定的保洁及运送频率，发现一次扣除服务费1000-5000元（根据事件严重程度扣款）。</w:t>
      </w:r>
    </w:p>
    <w:p w14:paraId="46151A07">
      <w:pPr>
        <w:spacing w:line="360" w:lineRule="auto"/>
        <w:rPr>
          <w:rFonts w:asciiTheme="minorEastAsia" w:hAnsiTheme="minorEastAsia"/>
          <w:color w:val="000000" w:themeColor="text1"/>
          <w:szCs w:val="21"/>
        </w:rPr>
      </w:pPr>
      <w:r>
        <w:rPr>
          <w:rFonts w:hint="eastAsia" w:asciiTheme="minorEastAsia" w:hAnsiTheme="minorEastAsia"/>
          <w:color w:val="000000" w:themeColor="text1"/>
          <w:szCs w:val="21"/>
        </w:rPr>
        <w:t>（16）</w:t>
      </w:r>
      <w:r>
        <w:rPr>
          <w:rFonts w:hint="eastAsia" w:cs="宋体" w:asciiTheme="minorEastAsia" w:hAnsiTheme="minorEastAsia"/>
          <w:color w:val="000000" w:themeColor="text1"/>
          <w:kern w:val="0"/>
          <w:szCs w:val="21"/>
        </w:rPr>
        <w:t>中标人员工运送操作违规行为（安全绳使用、刹车操作、脚踏操作、进出电梯斜坡倒退、平车护栏使用），发现一次扣除服务费1000元。</w:t>
      </w:r>
    </w:p>
    <w:p w14:paraId="4ACC8A79">
      <w:pPr>
        <w:spacing w:line="360" w:lineRule="auto"/>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（17）中标人员工运送故意拖延运送时间，发现一次扣除服务费1000元。</w:t>
      </w:r>
    </w:p>
    <w:p w14:paraId="5261EA93">
      <w:pPr>
        <w:spacing w:line="360" w:lineRule="auto"/>
        <w:rPr>
          <w:rFonts w:asciiTheme="minorEastAsia" w:hAnsiTheme="minorEastAsia"/>
          <w:color w:val="000000" w:themeColor="text1"/>
          <w:szCs w:val="21"/>
        </w:rPr>
      </w:pPr>
      <w:r>
        <w:rPr>
          <w:rFonts w:hint="eastAsia" w:asciiTheme="minorEastAsia" w:hAnsiTheme="minorEastAsia"/>
          <w:color w:val="000000" w:themeColor="text1"/>
          <w:szCs w:val="21"/>
        </w:rPr>
        <w:t>（18）因中标人管理不善导致标本损坏或被污染的，或误送、漏送导致标本过期，需要病人重新检验扣1000元/次，造成重大影响的扣1万元/次。</w:t>
      </w:r>
    </w:p>
    <w:p w14:paraId="6F7D8F21">
      <w:pPr>
        <w:spacing w:line="360" w:lineRule="auto"/>
        <w:rPr>
          <w:rFonts w:asciiTheme="minorEastAsia" w:hAnsiTheme="minorEastAsia"/>
          <w:color w:val="000000" w:themeColor="text1"/>
          <w:szCs w:val="21"/>
        </w:rPr>
      </w:pPr>
      <w:r>
        <w:rPr>
          <w:rFonts w:hint="eastAsia" w:asciiTheme="minorEastAsia" w:hAnsiTheme="minorEastAsia"/>
          <w:color w:val="000000" w:themeColor="text1"/>
          <w:szCs w:val="21"/>
        </w:rPr>
        <w:t>（19）调度中心无故电话无人接听，或故意使电话处于占线电话状态的，发现一次扣除服务费1000元。</w:t>
      </w:r>
    </w:p>
    <w:p w14:paraId="533C3A3B">
      <w:pPr>
        <w:spacing w:line="360" w:lineRule="auto"/>
        <w:rPr>
          <w:rFonts w:asciiTheme="minorEastAsia" w:hAnsiTheme="minorEastAsia"/>
          <w:color w:val="000000" w:themeColor="text1"/>
          <w:szCs w:val="21"/>
        </w:rPr>
      </w:pPr>
      <w:r>
        <w:rPr>
          <w:rFonts w:hint="eastAsia" w:asciiTheme="minorEastAsia" w:hAnsiTheme="minorEastAsia"/>
          <w:color w:val="000000" w:themeColor="text1"/>
          <w:szCs w:val="21"/>
        </w:rPr>
        <w:t>（20）调度中心未及时做好需求记录、派工导致延误、投诉的，发现一次扣除服务费500元。</w:t>
      </w:r>
    </w:p>
    <w:p w14:paraId="57332657">
      <w:pPr>
        <w:spacing w:line="360" w:lineRule="auto"/>
        <w:rPr>
          <w:rFonts w:asciiTheme="minorEastAsia" w:hAnsiTheme="minorEastAsia"/>
          <w:color w:val="000000" w:themeColor="text1"/>
          <w:szCs w:val="21"/>
        </w:rPr>
      </w:pPr>
      <w:r>
        <w:rPr>
          <w:rFonts w:hint="eastAsia" w:asciiTheme="minorEastAsia" w:hAnsiTheme="minorEastAsia"/>
          <w:color w:val="000000" w:themeColor="text1"/>
          <w:szCs w:val="21"/>
        </w:rPr>
        <w:t>（21）未按要求及时清运医疗垃圾、被污染输液瓶（袋）、玻璃瓶、透析桶导致投诉的，发现一次扣除服务费1000元。</w:t>
      </w:r>
    </w:p>
    <w:p w14:paraId="20AAA92F">
      <w:pPr>
        <w:spacing w:line="360" w:lineRule="auto"/>
        <w:rPr>
          <w:rFonts w:asciiTheme="minorEastAsia" w:hAnsiTheme="minorEastAsia"/>
          <w:color w:val="000000" w:themeColor="text1"/>
          <w:szCs w:val="21"/>
        </w:rPr>
      </w:pPr>
      <w:r>
        <w:rPr>
          <w:rFonts w:hint="eastAsia" w:cs="宋体" w:asciiTheme="minorEastAsia" w:hAnsiTheme="minorEastAsia"/>
          <w:color w:val="000000" w:themeColor="text1"/>
          <w:kern w:val="0"/>
          <w:szCs w:val="21"/>
        </w:rPr>
        <w:t>（22）</w:t>
      </w:r>
      <w:r>
        <w:rPr>
          <w:rFonts w:hint="eastAsia" w:asciiTheme="minorEastAsia" w:hAnsiTheme="minorEastAsia"/>
          <w:color w:val="000000" w:themeColor="text1"/>
          <w:szCs w:val="21"/>
        </w:rPr>
        <w:t>如果在仪器运送过程中因中标人原因造成仪器损坏，将按照损失情况进行全额赔偿，</w:t>
      </w:r>
    </w:p>
    <w:p w14:paraId="63DCB917">
      <w:pPr>
        <w:spacing w:line="360" w:lineRule="auto"/>
        <w:rPr>
          <w:rFonts w:asciiTheme="minorEastAsia" w:hAnsiTheme="minorEastAsia"/>
          <w:color w:val="000000" w:themeColor="text1"/>
          <w:szCs w:val="21"/>
        </w:rPr>
      </w:pPr>
      <w:r>
        <w:rPr>
          <w:rFonts w:hint="eastAsia" w:asciiTheme="minorEastAsia" w:hAnsiTheme="minorEastAsia"/>
          <w:color w:val="000000" w:themeColor="text1"/>
          <w:szCs w:val="21"/>
        </w:rPr>
        <w:t>（23）如因中标人原因（延时等情况）延误病情，造成医疗纠纷等，医院有权扣除当月全额服务费，且中标人应承担相应的法律责任。</w:t>
      </w:r>
    </w:p>
    <w:p w14:paraId="5B624B2A">
      <w:pPr>
        <w:widowControl/>
        <w:shd w:val="clear" w:color="auto" w:fill="FFFFFF"/>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（24）布草洗涤质量未达到院感相关文件标准，发现一次扣除服务费20000元。</w:t>
      </w:r>
    </w:p>
    <w:p w14:paraId="098720F0">
      <w:pPr>
        <w:widowControl/>
        <w:shd w:val="clear" w:color="auto" w:fill="FFFFFF"/>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（25）如布类出现折皱、有血迹、污渍残留、破损、混装、无按要求折叠、无本院标志布类、包装袋洁污无分开或标志不清楚等情况，发现一次扣除服务费500元/件。</w:t>
      </w:r>
    </w:p>
    <w:p w14:paraId="39655D2E">
      <w:pPr>
        <w:widowControl/>
        <w:shd w:val="clear" w:color="auto" w:fill="FFFFFF"/>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 xml:space="preserve">（26）洗涤中心未按时收送，污衣数量与洁衣数量不一致（依据前一天污衣出洗数量）、服务态度差等，发现一次扣除服务费500元/件。   </w:t>
      </w:r>
    </w:p>
    <w:p w14:paraId="78CB2768">
      <w:pPr>
        <w:widowControl/>
        <w:shd w:val="clear" w:color="auto" w:fill="FFFFFF"/>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 xml:space="preserve">（27）洗涤中心洗涤衣物无缝补或缝补不当，缝补不到位包括：1）缝补不整齐又不美观； 2）缝补材料参差不齐；3）手术衣前身、衣袖有破洞。4）布类带子不齐全，长度不适用。5）每一件布类没有熨烫平整等。6）若抽查发现洁污包装混装或无标志，发现一次扣除服务费500元/件。  </w:t>
      </w:r>
    </w:p>
    <w:p w14:paraId="1D3857FA">
      <w:pPr>
        <w:widowControl/>
        <w:shd w:val="clear" w:color="auto" w:fill="FFFFFF"/>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 xml:space="preserve">（28）对洗涤现场锅炉进行不定期抽检，发现以下情况：1）锅炉蒸汽无运转，；2）环境卫生清洁未到位（包括空气紫外线消毒，水池是否清洁等）；3）洗涤剂使用及洗涤过程的消毒隔离未规范等，发现一次扣除服务费2000元。  </w:t>
      </w:r>
    </w:p>
    <w:p w14:paraId="042FA686">
      <w:pPr>
        <w:widowControl/>
        <w:shd w:val="clear" w:color="auto" w:fill="FFFFFF"/>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（29）绿化养护在养护范围内出现“失管、失养”，造成较大面积病虫危害及大面积苗木(包括贵重苗木)死亡的应按整改要求进行补植，补植费用均由中标人承担，发现一次扣除服务费10000元。</w:t>
      </w:r>
    </w:p>
    <w:p w14:paraId="3F04124A">
      <w:pPr>
        <w:widowControl/>
        <w:shd w:val="clear" w:color="auto" w:fill="FFFFFF"/>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30）未按采购人要求的规格及时对缺株缺苗进行补植、未提供绿植摆株及以及未提供节假日花卉摆放，彩旗布置的，采购人有权自行委托第三方进场补植，所产生的一切费用从当月服务费中扣除，并额外扣除服务费10000元/次。</w:t>
      </w:r>
    </w:p>
    <w:p w14:paraId="0435E18F">
      <w:pPr>
        <w:widowControl/>
        <w:shd w:val="clear" w:color="auto" w:fill="FFFFFF"/>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（31）未按采购人要求做好绿植摆放、养护、花期后的清理，发现一次扣除服务费10000元。</w:t>
      </w:r>
    </w:p>
    <w:p w14:paraId="69E01C16">
      <w:pPr>
        <w:widowControl/>
        <w:shd w:val="clear" w:color="auto" w:fill="FFFFFF"/>
        <w:spacing w:line="360" w:lineRule="auto"/>
        <w:jc w:val="left"/>
        <w:rPr>
          <w:rFonts w:asciiTheme="minorEastAsia" w:hAnsiTheme="minorEastAsia"/>
          <w:color w:val="000000" w:themeColor="text1"/>
          <w:szCs w:val="21"/>
        </w:rPr>
      </w:pPr>
      <w:r>
        <w:rPr>
          <w:rFonts w:hint="eastAsia" w:cs="宋体" w:asciiTheme="minorEastAsia" w:hAnsiTheme="minorEastAsia"/>
          <w:color w:val="000000" w:themeColor="text1"/>
          <w:kern w:val="0"/>
          <w:szCs w:val="21"/>
        </w:rPr>
        <w:t>（32）采购人日查岗时，发现中标人提供的考勤报表与实际情况不符，缺编人员或旷工人员从当月服务费中（指的是单人当月的全额服务费）予以扣除，并额外扣除服务费1000元/人（按工时计算）。</w:t>
      </w:r>
    </w:p>
    <w:p w14:paraId="31EB9522">
      <w:pPr>
        <w:widowControl/>
        <w:shd w:val="clear" w:color="auto" w:fill="FFFFFF"/>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（33）中标人每个月的实际到岗人数和工时人数低于中标人员配置的</w:t>
      </w:r>
      <w:r>
        <w:rPr>
          <w:rFonts w:hint="eastAsia" w:cs="宋体" w:asciiTheme="minorEastAsia" w:hAnsiTheme="minorEastAsia"/>
          <w:color w:val="000000" w:themeColor="text1"/>
          <w:kern w:val="0"/>
          <w:szCs w:val="21"/>
          <w:lang w:val="en-US" w:eastAsia="zh-CN"/>
        </w:rPr>
        <w:t>98</w:t>
      </w:r>
      <w:r>
        <w:rPr>
          <w:rFonts w:hint="eastAsia" w:cs="宋体" w:asciiTheme="minorEastAsia" w:hAnsiTheme="minorEastAsia"/>
          <w:color w:val="000000" w:themeColor="text1"/>
          <w:kern w:val="0"/>
          <w:szCs w:val="21"/>
        </w:rPr>
        <w:t>%，每少一人和工时人数，在月服务费中扣除中标时的单人服务费用，并额外扣除服务费1000元/人（按工时计算）。</w:t>
      </w:r>
    </w:p>
    <w:p w14:paraId="60A52A05">
      <w:pPr>
        <w:widowControl/>
        <w:shd w:val="clear" w:color="auto" w:fill="FFFFFF"/>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（34）中标人每个月的员工流失率超过10%（当月内辞职人数/当月员工岗位总数），扣除当月辞职总人数的单人服务费（按工时计算）。</w:t>
      </w:r>
    </w:p>
    <w:p w14:paraId="17729250">
      <w:pPr>
        <w:widowControl/>
        <w:shd w:val="clear" w:color="auto" w:fill="FFFFFF"/>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（35）由于中标人管理不善造成的严重事故、严重差错等，影响医院形象，医院有权扣除当月全额服务费。</w:t>
      </w:r>
    </w:p>
    <w:p w14:paraId="0DA59543">
      <w:pPr>
        <w:widowControl/>
        <w:shd w:val="clear" w:color="auto" w:fill="FFFFFF"/>
        <w:spacing w:line="360" w:lineRule="auto"/>
        <w:jc w:val="left"/>
        <w:rPr>
          <w:rFonts w:hint="eastAsia" w:cs="宋体" w:asciiTheme="minorEastAsia" w:hAnsiTheme="minorEastAsia" w:eastAsiaTheme="minorEastAsia"/>
          <w:color w:val="000000" w:themeColor="text1"/>
          <w:kern w:val="0"/>
          <w:szCs w:val="21"/>
          <w:lang w:eastAsia="zh-CN"/>
        </w:rPr>
      </w:pPr>
      <w:r>
        <w:rPr>
          <w:rFonts w:hint="eastAsia" w:cs="宋体" w:asciiTheme="minorEastAsia" w:hAnsiTheme="minorEastAsia"/>
          <w:color w:val="000000" w:themeColor="text1"/>
          <w:kern w:val="0"/>
          <w:szCs w:val="21"/>
        </w:rPr>
        <w:t>（36）遇到重大突发应急事件、火警、台风、突发传染病疫情、文明城市检查、卫生城市检查、开荒、控烟等临时性、突发性任务，中标人必须无条件按照采购人的要求提供所需的相关服务，若因中标人后勤服务不到位或不配合工作导致</w:t>
      </w:r>
      <w:r>
        <w:rPr>
          <w:rFonts w:cs="宋体" w:asciiTheme="minorEastAsia" w:hAnsiTheme="minorEastAsia"/>
          <w:color w:val="000000" w:themeColor="text1"/>
          <w:kern w:val="0"/>
          <w:szCs w:val="21"/>
        </w:rPr>
        <w:t>医院受到上级或行政部门所作出的问题通报或处罚，</w:t>
      </w:r>
      <w:r>
        <w:rPr>
          <w:rFonts w:hint="eastAsia" w:cs="宋体" w:asciiTheme="minorEastAsia" w:hAnsiTheme="minorEastAsia"/>
          <w:color w:val="000000" w:themeColor="text1"/>
          <w:kern w:val="0"/>
          <w:szCs w:val="21"/>
        </w:rPr>
        <w:t>医院有权扣除当月全额服务费。</w:t>
      </w:r>
    </w:p>
    <w:p w14:paraId="449F0E4A">
      <w:pPr>
        <w:widowControl/>
        <w:shd w:val="clear" w:color="auto" w:fill="FFFFFF"/>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37）在保洁、运送过程中，因中标人员工工作不当、管理不善等原因造成采购人职工或病人及家属滑到、摔倒等人身伤害，如保洁（包括地面保养、地面维护、雨天中标人未做到放置防滑告示牌、吹风机、地面湿滑未保持干燥等）、运送（包括病人运送过程未做到全程陪护，轮椅平车管理不到位家属私自使用等）等安全生产责任事故均由中标人承担所有的经济损失及相应的法律责任，并额外扣除服务费50000元/次。</w:t>
      </w:r>
    </w:p>
    <w:p w14:paraId="6784EE18">
      <w:pPr>
        <w:widowControl/>
        <w:shd w:val="clear" w:color="auto" w:fill="FFFFFF"/>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（38）</w:t>
      </w:r>
      <w:r>
        <w:rPr>
          <w:rFonts w:hint="eastAsia" w:asciiTheme="minorEastAsia" w:hAnsiTheme="minorEastAsia"/>
          <w:color w:val="000000" w:themeColor="text1"/>
          <w:szCs w:val="21"/>
        </w:rPr>
        <w:t>院感科每月对中标人进行考核一次（月考核表），如未通过院感科的考核，扣除当月服务费10000元/次。</w:t>
      </w:r>
    </w:p>
    <w:p w14:paraId="55E73163">
      <w:pPr>
        <w:widowControl/>
        <w:shd w:val="clear" w:color="auto" w:fill="FFFFFF"/>
        <w:spacing w:line="360" w:lineRule="auto"/>
        <w:jc w:val="left"/>
        <w:rPr>
          <w:rFonts w:hint="eastAsia" w:asciiTheme="minorEastAsia" w:hAnsiTheme="minorEastAsia" w:eastAsiaTheme="minorEastAsia"/>
          <w:color w:val="000000" w:themeColor="text1"/>
          <w:szCs w:val="21"/>
          <w:lang w:eastAsia="zh-CN"/>
        </w:rPr>
      </w:pPr>
      <w:r>
        <w:rPr>
          <w:rFonts w:hint="eastAsia" w:asciiTheme="minorEastAsia" w:hAnsiTheme="minorEastAsia" w:cstheme="minorBidi"/>
          <w:color w:val="000000" w:themeColor="text1"/>
          <w:kern w:val="2"/>
          <w:szCs w:val="21"/>
        </w:rPr>
        <w:t>（39）合同期内发现中标人员工出现消极怠工或罢工情况的，发现一次扣除当月服务费50000元/次，超过5次，则中标人须赔偿采购人中标总金额30%的费用</w:t>
      </w:r>
      <w:r>
        <w:rPr>
          <w:rFonts w:hint="eastAsia" w:asciiTheme="minorEastAsia" w:hAnsiTheme="minorEastAsia" w:cstheme="minorBidi"/>
          <w:color w:val="000000" w:themeColor="text1"/>
          <w:kern w:val="2"/>
          <w:szCs w:val="21"/>
          <w:lang w:eastAsia="zh-CN"/>
        </w:rPr>
        <w:t>。</w:t>
      </w:r>
      <w:r>
        <w:rPr>
          <w:rFonts w:hint="eastAsia" w:asciiTheme="minorEastAsia" w:hAnsiTheme="minorEastAsia" w:cstheme="minorBidi"/>
          <w:color w:val="000000" w:themeColor="text1"/>
          <w:kern w:val="2"/>
          <w:szCs w:val="21"/>
        </w:rPr>
        <w:t>采购人</w:t>
      </w:r>
      <w:r>
        <w:rPr>
          <w:rFonts w:hint="eastAsia" w:asciiTheme="minorEastAsia" w:hAnsiTheme="minorEastAsia" w:cstheme="minorBidi"/>
          <w:color w:val="000000" w:themeColor="text1"/>
          <w:kern w:val="2"/>
          <w:szCs w:val="21"/>
          <w:lang w:eastAsia="zh-CN"/>
        </w:rPr>
        <w:t>可选择在新公司进驻后</w:t>
      </w:r>
      <w:r>
        <w:rPr>
          <w:rFonts w:hint="eastAsia" w:asciiTheme="minorEastAsia" w:hAnsiTheme="minorEastAsia" w:cstheme="minorBidi"/>
          <w:color w:val="000000" w:themeColor="text1"/>
          <w:kern w:val="2"/>
          <w:szCs w:val="21"/>
        </w:rPr>
        <w:t>终止合同</w:t>
      </w:r>
      <w:r>
        <w:rPr>
          <w:rFonts w:hint="eastAsia" w:asciiTheme="minorEastAsia" w:hAnsiTheme="minorEastAsia" w:cstheme="minorBidi"/>
          <w:color w:val="000000" w:themeColor="text1"/>
          <w:kern w:val="2"/>
          <w:szCs w:val="21"/>
          <w:lang w:eastAsia="zh-CN"/>
        </w:rPr>
        <w:t>，</w:t>
      </w:r>
      <w:r>
        <w:rPr>
          <w:rFonts w:hint="eastAsia" w:asciiTheme="minorEastAsia" w:hAnsiTheme="minorEastAsia" w:cstheme="minorBidi"/>
          <w:color w:val="000000" w:themeColor="text1"/>
          <w:kern w:val="2"/>
          <w:szCs w:val="21"/>
        </w:rPr>
        <w:t>新公司尚未进驻之前，中标人应无条件延续原来的工作内容直至新公司进驻</w:t>
      </w:r>
      <w:r>
        <w:rPr>
          <w:rFonts w:hint="eastAsia" w:asciiTheme="minorEastAsia" w:hAnsiTheme="minorEastAsia" w:cstheme="minorBidi"/>
          <w:color w:val="000000" w:themeColor="text1"/>
          <w:kern w:val="2"/>
          <w:szCs w:val="21"/>
          <w:lang w:eastAsia="zh-CN"/>
        </w:rPr>
        <w:t>。</w:t>
      </w:r>
    </w:p>
    <w:p w14:paraId="3897B122">
      <w:pPr>
        <w:widowControl/>
        <w:shd w:val="clear" w:color="auto" w:fill="FFFFFF"/>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（40）因中标人管理不善发生员工私自收集、贩卖医疗垃圾（或医疗物品）行为的，除追究其法律责任外，发现一次扣除服务费2万元，并全责承担相关行政部门的处罚款。</w:t>
      </w:r>
    </w:p>
    <w:p w14:paraId="69B251D3">
      <w:pPr>
        <w:widowControl/>
        <w:shd w:val="clear" w:color="auto" w:fill="FFFFFF"/>
        <w:spacing w:line="360" w:lineRule="auto"/>
        <w:jc w:val="left"/>
        <w:rPr>
          <w:rFonts w:cs="宋体" w:asciiTheme="minorEastAsia" w:hAnsiTheme="minorEastAsia"/>
          <w:color w:val="000000" w:themeColor="text1"/>
          <w:kern w:val="0"/>
          <w:szCs w:val="21"/>
        </w:rPr>
      </w:pPr>
      <w:r>
        <w:rPr>
          <w:rFonts w:hint="eastAsia" w:cs="宋体" w:asciiTheme="minorEastAsia" w:hAnsiTheme="minorEastAsia"/>
          <w:color w:val="000000" w:themeColor="text1"/>
          <w:kern w:val="0"/>
          <w:szCs w:val="21"/>
        </w:rPr>
        <w:t>（41）如气瓶发现丢失现象或每月汇总数量与发票不符合，扣除当月该岗位单人服务费。</w:t>
      </w:r>
    </w:p>
    <w:p w14:paraId="3F58BB70">
      <w:pPr>
        <w:widowControl/>
        <w:shd w:val="clear" w:color="auto" w:fill="FFFFFF"/>
        <w:spacing w:line="360" w:lineRule="auto"/>
        <w:jc w:val="left"/>
        <w:rPr>
          <w:rFonts w:cs="宋体" w:asciiTheme="minorEastAsia" w:hAnsiTheme="minorEastAsia"/>
          <w:color w:val="000000" w:themeColor="text1"/>
          <w:kern w:val="0"/>
          <w:szCs w:val="21"/>
        </w:rPr>
      </w:pPr>
      <w:r>
        <w:rPr>
          <w:rFonts w:cs="宋体" w:asciiTheme="minorEastAsia" w:hAnsiTheme="minorEastAsia"/>
          <w:color w:val="000000" w:themeColor="text1"/>
          <w:szCs w:val="21"/>
        </w:rPr>
        <w:t>（</w:t>
      </w:r>
      <w:r>
        <w:rPr>
          <w:rFonts w:hint="eastAsia" w:cs="宋体" w:asciiTheme="minorEastAsia" w:hAnsiTheme="minorEastAsia"/>
          <w:color w:val="000000" w:themeColor="text1"/>
          <w:szCs w:val="21"/>
        </w:rPr>
        <w:t>42</w:t>
      </w:r>
      <w:r>
        <w:rPr>
          <w:rFonts w:cs="宋体" w:asciiTheme="minorEastAsia" w:hAnsiTheme="minorEastAsia"/>
          <w:color w:val="000000" w:themeColor="text1"/>
          <w:szCs w:val="21"/>
        </w:rPr>
        <w:t>）未按医院感染规定运输及存放医疗废物，或存在高危暴露行为的，或未按规定与科室或回收单位进行称重交接的，或医疗废物处置中其它未按规范操作的行为，发现一次</w:t>
      </w:r>
      <w:r>
        <w:rPr>
          <w:rFonts w:hint="eastAsia" w:cs="宋体" w:asciiTheme="minorEastAsia" w:hAnsiTheme="minorEastAsia"/>
          <w:color w:val="000000" w:themeColor="text1"/>
          <w:szCs w:val="21"/>
        </w:rPr>
        <w:t>扣除当月服务费</w:t>
      </w:r>
      <w:r>
        <w:rPr>
          <w:rFonts w:cs="宋体" w:asciiTheme="minorEastAsia" w:hAnsiTheme="minorEastAsia"/>
          <w:color w:val="000000" w:themeColor="text1"/>
          <w:szCs w:val="21"/>
        </w:rPr>
        <w:t>1000</w:t>
      </w:r>
      <w:r>
        <w:rPr>
          <w:rFonts w:hint="eastAsia" w:cs="宋体" w:asciiTheme="minorEastAsia" w:hAnsiTheme="minorEastAsia"/>
          <w:color w:val="000000" w:themeColor="text1"/>
          <w:szCs w:val="21"/>
        </w:rPr>
        <w:t>元。</w:t>
      </w:r>
      <w:r>
        <w:rPr>
          <w:rFonts w:cs="宋体" w:asciiTheme="minorEastAsia" w:hAnsiTheme="minorEastAsia"/>
          <w:color w:val="000000" w:themeColor="text1"/>
          <w:szCs w:val="21"/>
        </w:rPr>
        <w:t>被上级部门检查发现存在违规操作并通报的，</w:t>
      </w:r>
      <w:r>
        <w:rPr>
          <w:rFonts w:hint="eastAsia" w:cs="宋体" w:asciiTheme="minorEastAsia" w:hAnsiTheme="minorEastAsia"/>
          <w:color w:val="000000" w:themeColor="text1"/>
          <w:kern w:val="0"/>
          <w:szCs w:val="21"/>
        </w:rPr>
        <w:t>扣除服务费2万元/次，并全责承担相关行政部门的处罚款。</w:t>
      </w:r>
    </w:p>
    <w:p w14:paraId="63388F2B">
      <w:pPr>
        <w:widowControl/>
        <w:shd w:val="clear" w:color="auto" w:fill="FFFFFF"/>
        <w:spacing w:line="360" w:lineRule="auto"/>
        <w:jc w:val="left"/>
        <w:rPr>
          <w:rFonts w:cs="宋体" w:asciiTheme="minorEastAsia" w:hAnsiTheme="minorEastAsia"/>
          <w:color w:val="000000" w:themeColor="text1"/>
          <w:szCs w:val="21"/>
        </w:rPr>
      </w:pPr>
      <w:r>
        <w:rPr>
          <w:rFonts w:hint="eastAsia" w:cs="宋体" w:asciiTheme="minorEastAsia" w:hAnsiTheme="minorEastAsia"/>
          <w:color w:val="000000" w:themeColor="text1"/>
          <w:szCs w:val="21"/>
        </w:rPr>
        <w:t>（43）根据上级部门或医院相关部门出院随访后提供的医院服务质量检查通报及出院病人随访满意度调查汇总，经查实确由中标人单方原因引起的相关不满意结果或投诉，于结果反馈或通报予以扣除服务费1000元/次，逾期未整改完善的翻倍扣罚。</w:t>
      </w:r>
    </w:p>
    <w:p w14:paraId="175BD9F9">
      <w:pPr>
        <w:widowControl/>
        <w:shd w:val="clear" w:color="auto" w:fill="FFFFFF"/>
        <w:spacing w:line="360" w:lineRule="auto"/>
        <w:jc w:val="left"/>
        <w:rPr>
          <w:rFonts w:hint="eastAsia" w:cs="宋体" w:asciiTheme="minorEastAsia" w:hAnsiTheme="minorEastAsia"/>
          <w:color w:val="000000" w:themeColor="text1"/>
          <w:szCs w:val="21"/>
        </w:rPr>
      </w:pPr>
      <w:r>
        <w:rPr>
          <w:rFonts w:hint="eastAsia" w:cs="宋体" w:asciiTheme="minorEastAsia" w:hAnsiTheme="minorEastAsia"/>
          <w:color w:val="000000" w:themeColor="text1"/>
          <w:szCs w:val="21"/>
        </w:rPr>
        <w:t>（44）中标人的服务人员有特殊年龄要求的必须按科室要求提供，所有人员年龄不得大于60周岁，超过60周岁的一经发现，要求立即辞退，更换适龄服务人员，并按每人头每月扣除服务费1000元，其中55周岁-60周岁的人员比例不得超过20%，若超过20%的每月扣除当月服务费5万元/次，若超过30%的扣除当月服务费的5%并要求整改到位，两个月内若整改不到位采购人有权终止合同。</w:t>
      </w:r>
    </w:p>
    <w:p w14:paraId="63105C65">
      <w:pPr>
        <w:widowControl/>
        <w:shd w:val="clear" w:color="auto" w:fill="FFFFFF"/>
        <w:spacing w:line="360" w:lineRule="auto"/>
        <w:rPr>
          <w:rFonts w:hint="eastAsia" w:cs="宋体" w:asciiTheme="minorEastAsia" w:hAnsiTheme="minorEastAsia"/>
          <w:color w:val="000000" w:themeColor="text1"/>
          <w:szCs w:val="21"/>
          <w:lang w:val="en-US" w:eastAsia="zh-CN"/>
        </w:rPr>
      </w:pPr>
      <w:r>
        <w:rPr>
          <w:rFonts w:hint="eastAsia" w:cs="宋体" w:asciiTheme="minorEastAsia" w:hAnsiTheme="minorEastAsia"/>
          <w:color w:val="000000" w:themeColor="text1"/>
          <w:szCs w:val="21"/>
          <w:lang w:val="en-US" w:eastAsia="zh-CN"/>
        </w:rPr>
        <w:t>(45)如发现中标人未按照招标文件或合同规定的频次进行地面打蜡或打蜡效果不佳</w:t>
      </w:r>
      <w:r>
        <w:rPr>
          <w:rFonts w:hint="eastAsia" w:cs="宋体" w:asciiTheme="minorEastAsia" w:hAnsiTheme="minorEastAsia"/>
          <w:color w:val="000000" w:themeColor="text1"/>
          <w:szCs w:val="21"/>
          <w:lang w:eastAsia="zh-CN"/>
        </w:rPr>
        <w:t>，发现每漏做一个科室或部门，扣减当月服务费</w:t>
      </w:r>
      <w:r>
        <w:rPr>
          <w:rFonts w:hint="eastAsia" w:cs="宋体" w:asciiTheme="minorEastAsia" w:hAnsiTheme="minorEastAsia"/>
          <w:color w:val="000000" w:themeColor="text1"/>
          <w:szCs w:val="21"/>
          <w:lang w:val="en-US" w:eastAsia="zh-CN"/>
        </w:rPr>
        <w:t>5%；</w:t>
      </w:r>
      <w:r>
        <w:rPr>
          <w:rFonts w:hint="eastAsia" w:cs="宋体" w:asciiTheme="minorEastAsia" w:hAnsiTheme="minorEastAsia"/>
          <w:color w:val="000000" w:themeColor="text1"/>
          <w:szCs w:val="21"/>
          <w:lang w:eastAsia="zh-CN"/>
        </w:rPr>
        <w:t>每发现一个科室或部门打蜡效果不佳，扣减当月服务费</w:t>
      </w:r>
      <w:r>
        <w:rPr>
          <w:rFonts w:hint="eastAsia" w:cs="宋体" w:asciiTheme="minorEastAsia" w:hAnsiTheme="minorEastAsia"/>
          <w:color w:val="000000" w:themeColor="text1"/>
          <w:szCs w:val="21"/>
          <w:lang w:val="en-US" w:eastAsia="zh-CN"/>
        </w:rPr>
        <w:t>3%。</w:t>
      </w:r>
    </w:p>
    <w:p w14:paraId="2746BEFB">
      <w:pPr>
        <w:pStyle w:val="4"/>
        <w:rPr>
          <w:rFonts w:cs="宋体" w:asciiTheme="minorEastAsia" w:hAnsiTheme="minorEastAsia"/>
          <w:b/>
          <w:bCs/>
          <w:color w:val="000000" w:themeColor="text1"/>
          <w:kern w:val="0"/>
          <w:szCs w:val="21"/>
        </w:rPr>
      </w:pPr>
      <w:r>
        <w:rPr>
          <w:rFonts w:cs="宋体" w:asciiTheme="minorEastAsia" w:hAnsiTheme="minorEastAsia"/>
          <w:b/>
          <w:bCs/>
          <w:color w:val="000000" w:themeColor="text1"/>
          <w:kern w:val="0"/>
          <w:szCs w:val="21"/>
        </w:rPr>
        <w:t>表</w:t>
      </w:r>
      <w:r>
        <w:rPr>
          <w:rFonts w:hint="eastAsia" w:cs="宋体" w:asciiTheme="minorEastAsia" w:hAnsiTheme="minorEastAsia"/>
          <w:b/>
          <w:bCs/>
          <w:color w:val="000000" w:themeColor="text1"/>
          <w:kern w:val="0"/>
          <w:szCs w:val="21"/>
        </w:rPr>
        <w:t>1：各科室考核分数表</w:t>
      </w:r>
    </w:p>
    <w:tbl>
      <w:tblPr>
        <w:tblStyle w:val="10"/>
        <w:tblW w:w="7528" w:type="dxa"/>
        <w:tblInd w:w="93" w:type="dxa"/>
        <w:tblLayout w:type="autofit"/>
        <w:tblCellMar>
          <w:top w:w="0" w:type="dxa"/>
          <w:left w:w="108" w:type="dxa"/>
          <w:bottom w:w="0" w:type="dxa"/>
          <w:right w:w="108" w:type="dxa"/>
        </w:tblCellMar>
      </w:tblPr>
      <w:tblGrid>
        <w:gridCol w:w="1080"/>
        <w:gridCol w:w="1487"/>
        <w:gridCol w:w="1701"/>
        <w:gridCol w:w="1417"/>
        <w:gridCol w:w="1843"/>
      </w:tblGrid>
      <w:tr w14:paraId="3665FAE9">
        <w:tblPrEx>
          <w:tblCellMar>
            <w:top w:w="0" w:type="dxa"/>
            <w:left w:w="108" w:type="dxa"/>
            <w:bottom w:w="0" w:type="dxa"/>
            <w:right w:w="108" w:type="dxa"/>
          </w:tblCellMar>
        </w:tblPrEx>
        <w:trPr>
          <w:trHeight w:val="499" w:hRule="atLeast"/>
        </w:trPr>
        <w:tc>
          <w:tcPr>
            <w:tcW w:w="108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679EA477">
            <w:pPr>
              <w:widowControl/>
              <w:spacing w:line="360" w:lineRule="auto"/>
              <w:jc w:val="center"/>
              <w:rPr>
                <w:rFonts w:ascii="宋体" w:hAnsi="宋体" w:eastAsia="宋体" w:cs="宋体"/>
                <w:color w:val="000000" w:themeColor="text1"/>
                <w:kern w:val="0"/>
                <w:szCs w:val="21"/>
              </w:rPr>
            </w:pPr>
            <w:r>
              <w:rPr>
                <w:rFonts w:hint="eastAsia" w:ascii="宋体" w:hAnsi="宋体" w:eastAsia="宋体" w:cs="宋体"/>
                <w:color w:val="000000" w:themeColor="text1"/>
                <w:kern w:val="0"/>
                <w:szCs w:val="21"/>
              </w:rPr>
              <w:t>序号</w:t>
            </w:r>
          </w:p>
        </w:tc>
        <w:tc>
          <w:tcPr>
            <w:tcW w:w="1487" w:type="dxa"/>
            <w:tcBorders>
              <w:top w:val="single" w:color="auto" w:sz="4" w:space="0"/>
              <w:left w:val="nil"/>
              <w:bottom w:val="single" w:color="auto" w:sz="4" w:space="0"/>
              <w:right w:val="single" w:color="auto" w:sz="4" w:space="0"/>
            </w:tcBorders>
            <w:shd w:val="clear" w:color="auto" w:fill="auto"/>
            <w:noWrap/>
            <w:vAlign w:val="center"/>
          </w:tcPr>
          <w:p w14:paraId="222298B5">
            <w:pPr>
              <w:widowControl/>
              <w:spacing w:line="360" w:lineRule="auto"/>
              <w:jc w:val="center"/>
              <w:rPr>
                <w:rFonts w:ascii="宋体" w:hAnsi="宋体" w:eastAsia="宋体" w:cs="宋体"/>
                <w:color w:val="000000" w:themeColor="text1"/>
                <w:kern w:val="0"/>
                <w:szCs w:val="21"/>
              </w:rPr>
            </w:pPr>
            <w:r>
              <w:rPr>
                <w:rFonts w:hint="eastAsia" w:ascii="宋体" w:hAnsi="宋体" w:eastAsia="宋体" w:cs="宋体"/>
                <w:color w:val="000000" w:themeColor="text1"/>
                <w:kern w:val="0"/>
                <w:szCs w:val="21"/>
              </w:rPr>
              <w:t>类别</w:t>
            </w:r>
          </w:p>
        </w:tc>
        <w:tc>
          <w:tcPr>
            <w:tcW w:w="1701" w:type="dxa"/>
            <w:tcBorders>
              <w:top w:val="single" w:color="auto" w:sz="4" w:space="0"/>
              <w:left w:val="nil"/>
              <w:bottom w:val="single" w:color="auto" w:sz="4" w:space="0"/>
              <w:right w:val="single" w:color="auto" w:sz="4" w:space="0"/>
            </w:tcBorders>
            <w:shd w:val="clear" w:color="auto" w:fill="auto"/>
            <w:noWrap/>
            <w:vAlign w:val="center"/>
          </w:tcPr>
          <w:p w14:paraId="5C6EDF6C">
            <w:pPr>
              <w:widowControl/>
              <w:spacing w:line="360" w:lineRule="auto"/>
              <w:jc w:val="center"/>
              <w:rPr>
                <w:rFonts w:ascii="宋体" w:hAnsi="宋体" w:eastAsia="宋体" w:cs="宋体"/>
                <w:color w:val="000000" w:themeColor="text1"/>
                <w:kern w:val="0"/>
                <w:szCs w:val="21"/>
              </w:rPr>
            </w:pPr>
            <w:r>
              <w:rPr>
                <w:rFonts w:hint="eastAsia" w:ascii="宋体" w:hAnsi="宋体" w:eastAsia="宋体" w:cs="宋体"/>
                <w:color w:val="000000" w:themeColor="text1"/>
                <w:kern w:val="0"/>
                <w:szCs w:val="21"/>
              </w:rPr>
              <w:t>科室</w:t>
            </w:r>
          </w:p>
        </w:tc>
        <w:tc>
          <w:tcPr>
            <w:tcW w:w="1417" w:type="dxa"/>
            <w:tcBorders>
              <w:top w:val="single" w:color="auto" w:sz="4" w:space="0"/>
              <w:left w:val="nil"/>
              <w:bottom w:val="single" w:color="auto" w:sz="4" w:space="0"/>
              <w:right w:val="single" w:color="auto" w:sz="4" w:space="0"/>
            </w:tcBorders>
            <w:shd w:val="clear" w:color="auto" w:fill="auto"/>
            <w:noWrap/>
            <w:vAlign w:val="center"/>
          </w:tcPr>
          <w:p w14:paraId="590C099E">
            <w:pPr>
              <w:widowControl/>
              <w:spacing w:line="360" w:lineRule="auto"/>
              <w:jc w:val="center"/>
              <w:rPr>
                <w:rFonts w:ascii="宋体" w:hAnsi="宋体" w:eastAsia="宋体" w:cs="宋体"/>
                <w:color w:val="000000" w:themeColor="text1"/>
                <w:kern w:val="0"/>
                <w:szCs w:val="21"/>
              </w:rPr>
            </w:pPr>
            <w:r>
              <w:rPr>
                <w:rFonts w:hint="eastAsia" w:ascii="宋体" w:hAnsi="宋体" w:eastAsia="宋体" w:cs="宋体"/>
                <w:color w:val="000000" w:themeColor="text1"/>
                <w:kern w:val="0"/>
                <w:szCs w:val="21"/>
              </w:rPr>
              <w:t>分值</w:t>
            </w:r>
          </w:p>
        </w:tc>
        <w:tc>
          <w:tcPr>
            <w:tcW w:w="1843" w:type="dxa"/>
            <w:tcBorders>
              <w:top w:val="single" w:color="auto" w:sz="4" w:space="0"/>
              <w:left w:val="nil"/>
              <w:bottom w:val="single" w:color="auto" w:sz="4" w:space="0"/>
              <w:right w:val="single" w:color="auto" w:sz="4" w:space="0"/>
            </w:tcBorders>
            <w:shd w:val="clear" w:color="auto" w:fill="auto"/>
            <w:noWrap/>
            <w:vAlign w:val="center"/>
          </w:tcPr>
          <w:p w14:paraId="3D8CB7D7">
            <w:pPr>
              <w:widowControl/>
              <w:spacing w:line="360" w:lineRule="auto"/>
              <w:jc w:val="center"/>
              <w:rPr>
                <w:rFonts w:ascii="宋体" w:hAnsi="宋体" w:eastAsia="宋体" w:cs="宋体"/>
                <w:color w:val="000000" w:themeColor="text1"/>
                <w:kern w:val="0"/>
                <w:szCs w:val="21"/>
              </w:rPr>
            </w:pPr>
            <w:r>
              <w:rPr>
                <w:rFonts w:hint="eastAsia" w:ascii="宋体" w:hAnsi="宋体" w:eastAsia="宋体" w:cs="宋体"/>
                <w:color w:val="000000" w:themeColor="text1"/>
                <w:kern w:val="0"/>
                <w:szCs w:val="21"/>
              </w:rPr>
              <w:t>总计（分）</w:t>
            </w:r>
          </w:p>
        </w:tc>
      </w:tr>
      <w:tr w14:paraId="0D2B010D">
        <w:tblPrEx>
          <w:tblCellMar>
            <w:top w:w="0" w:type="dxa"/>
            <w:left w:w="108" w:type="dxa"/>
            <w:bottom w:w="0" w:type="dxa"/>
            <w:right w:w="108" w:type="dxa"/>
          </w:tblCellMar>
        </w:tblPrEx>
        <w:trPr>
          <w:trHeight w:val="499" w:hRule="atLeast"/>
        </w:trPr>
        <w:tc>
          <w:tcPr>
            <w:tcW w:w="1080" w:type="dxa"/>
            <w:tcBorders>
              <w:top w:val="nil"/>
              <w:left w:val="single" w:color="auto" w:sz="4" w:space="0"/>
              <w:bottom w:val="single" w:color="auto" w:sz="4" w:space="0"/>
              <w:right w:val="single" w:color="auto" w:sz="4" w:space="0"/>
            </w:tcBorders>
            <w:shd w:val="clear" w:color="auto" w:fill="auto"/>
            <w:noWrap/>
            <w:vAlign w:val="center"/>
          </w:tcPr>
          <w:p w14:paraId="2AA47E6F">
            <w:pPr>
              <w:widowControl/>
              <w:spacing w:line="360" w:lineRule="auto"/>
              <w:jc w:val="center"/>
              <w:rPr>
                <w:rFonts w:ascii="宋体" w:hAnsi="宋体" w:eastAsia="宋体" w:cs="宋体"/>
                <w:color w:val="000000" w:themeColor="text1"/>
                <w:kern w:val="0"/>
                <w:szCs w:val="21"/>
              </w:rPr>
            </w:pPr>
            <w:r>
              <w:rPr>
                <w:rFonts w:hint="eastAsia" w:ascii="宋体" w:hAnsi="宋体" w:eastAsia="宋体" w:cs="宋体"/>
                <w:color w:val="000000" w:themeColor="text1"/>
                <w:kern w:val="0"/>
                <w:szCs w:val="21"/>
              </w:rPr>
              <w:t>1</w:t>
            </w:r>
          </w:p>
        </w:tc>
        <w:tc>
          <w:tcPr>
            <w:tcW w:w="1487" w:type="dxa"/>
            <w:vMerge w:val="restart"/>
            <w:tcBorders>
              <w:top w:val="nil"/>
              <w:left w:val="single" w:color="auto" w:sz="4" w:space="0"/>
              <w:bottom w:val="single" w:color="auto" w:sz="4" w:space="0"/>
              <w:right w:val="single" w:color="auto" w:sz="4" w:space="0"/>
            </w:tcBorders>
            <w:shd w:val="clear" w:color="auto" w:fill="auto"/>
            <w:noWrap/>
            <w:vAlign w:val="center"/>
          </w:tcPr>
          <w:p w14:paraId="16E83D37">
            <w:pPr>
              <w:widowControl/>
              <w:spacing w:line="360" w:lineRule="auto"/>
              <w:jc w:val="center"/>
              <w:rPr>
                <w:rFonts w:ascii="宋体" w:hAnsi="宋体" w:eastAsia="宋体" w:cs="宋体"/>
                <w:color w:val="000000" w:themeColor="text1"/>
                <w:kern w:val="0"/>
                <w:szCs w:val="21"/>
              </w:rPr>
            </w:pPr>
            <w:r>
              <w:rPr>
                <w:rFonts w:hint="eastAsia" w:ascii="宋体" w:hAnsi="宋体" w:eastAsia="宋体" w:cs="宋体"/>
                <w:color w:val="000000" w:themeColor="text1"/>
                <w:kern w:val="0"/>
                <w:szCs w:val="21"/>
              </w:rPr>
              <w:t>临床科室</w:t>
            </w:r>
          </w:p>
        </w:tc>
        <w:tc>
          <w:tcPr>
            <w:tcW w:w="1701" w:type="dxa"/>
            <w:tcBorders>
              <w:top w:val="nil"/>
              <w:left w:val="nil"/>
              <w:bottom w:val="single" w:color="auto" w:sz="4" w:space="0"/>
              <w:right w:val="single" w:color="auto" w:sz="4" w:space="0"/>
            </w:tcBorders>
            <w:shd w:val="clear" w:color="auto" w:fill="auto"/>
            <w:noWrap/>
            <w:vAlign w:val="center"/>
          </w:tcPr>
          <w:p w14:paraId="7A5C3E9B">
            <w:pPr>
              <w:widowControl/>
              <w:spacing w:line="360" w:lineRule="auto"/>
              <w:jc w:val="center"/>
              <w:rPr>
                <w:rFonts w:ascii="宋体" w:hAnsi="宋体" w:eastAsia="宋体" w:cs="宋体"/>
                <w:color w:val="000000" w:themeColor="text1"/>
                <w:kern w:val="0"/>
                <w:szCs w:val="21"/>
              </w:rPr>
            </w:pPr>
            <w:r>
              <w:rPr>
                <w:rFonts w:hint="eastAsia" w:ascii="宋体" w:hAnsi="宋体" w:eastAsia="宋体" w:cs="宋体"/>
                <w:color w:val="000000" w:themeColor="text1"/>
                <w:kern w:val="0"/>
                <w:szCs w:val="21"/>
              </w:rPr>
              <w:t>内一区</w:t>
            </w:r>
          </w:p>
        </w:tc>
        <w:tc>
          <w:tcPr>
            <w:tcW w:w="1417" w:type="dxa"/>
            <w:tcBorders>
              <w:top w:val="nil"/>
              <w:left w:val="nil"/>
              <w:bottom w:val="single" w:color="auto" w:sz="4" w:space="0"/>
              <w:right w:val="single" w:color="auto" w:sz="4" w:space="0"/>
            </w:tcBorders>
            <w:shd w:val="clear" w:color="auto" w:fill="auto"/>
            <w:noWrap/>
            <w:vAlign w:val="center"/>
          </w:tcPr>
          <w:p w14:paraId="6F684A6C">
            <w:pPr>
              <w:widowControl/>
              <w:spacing w:line="360" w:lineRule="auto"/>
              <w:jc w:val="center"/>
              <w:rPr>
                <w:rFonts w:ascii="宋体" w:hAnsi="宋体" w:eastAsia="宋体" w:cs="宋体"/>
                <w:color w:val="000000" w:themeColor="text1"/>
                <w:kern w:val="0"/>
                <w:szCs w:val="21"/>
              </w:rPr>
            </w:pPr>
            <w:r>
              <w:rPr>
                <w:rFonts w:hint="eastAsia" w:ascii="宋体" w:hAnsi="宋体" w:eastAsia="宋体" w:cs="宋体"/>
                <w:color w:val="000000" w:themeColor="text1"/>
                <w:kern w:val="0"/>
                <w:szCs w:val="21"/>
              </w:rPr>
              <w:t>50</w:t>
            </w:r>
          </w:p>
        </w:tc>
        <w:tc>
          <w:tcPr>
            <w:tcW w:w="1843" w:type="dxa"/>
            <w:vMerge w:val="restart"/>
            <w:tcBorders>
              <w:top w:val="nil"/>
              <w:left w:val="single" w:color="auto" w:sz="4" w:space="0"/>
              <w:bottom w:val="single" w:color="auto" w:sz="4" w:space="0"/>
              <w:right w:val="single" w:color="auto" w:sz="4" w:space="0"/>
            </w:tcBorders>
            <w:shd w:val="clear" w:color="auto" w:fill="auto"/>
            <w:noWrap/>
            <w:vAlign w:val="center"/>
          </w:tcPr>
          <w:p w14:paraId="38BA5C27">
            <w:pPr>
              <w:widowControl/>
              <w:spacing w:line="360" w:lineRule="auto"/>
              <w:jc w:val="center"/>
              <w:rPr>
                <w:rFonts w:hint="default" w:ascii="宋体" w:hAnsi="宋体" w:eastAsia="宋体" w:cs="宋体"/>
                <w:color w:val="000000" w:themeColor="text1"/>
                <w:kern w:val="0"/>
                <w:szCs w:val="21"/>
                <w:lang w:val="en-US" w:eastAsia="zh-CN"/>
              </w:rPr>
            </w:pPr>
            <w:r>
              <w:rPr>
                <w:rFonts w:hint="eastAsia" w:ascii="宋体" w:hAnsi="宋体" w:eastAsia="宋体" w:cs="宋体"/>
                <w:color w:val="000000" w:themeColor="text1"/>
                <w:kern w:val="0"/>
                <w:szCs w:val="21"/>
                <w:lang w:val="en-US" w:eastAsia="zh-CN"/>
              </w:rPr>
              <w:t>760</w:t>
            </w:r>
          </w:p>
        </w:tc>
      </w:tr>
      <w:tr w14:paraId="3B7E3895">
        <w:tblPrEx>
          <w:tblCellMar>
            <w:top w:w="0" w:type="dxa"/>
            <w:left w:w="108" w:type="dxa"/>
            <w:bottom w:w="0" w:type="dxa"/>
            <w:right w:w="108" w:type="dxa"/>
          </w:tblCellMar>
        </w:tblPrEx>
        <w:trPr>
          <w:trHeight w:val="499" w:hRule="atLeast"/>
        </w:trPr>
        <w:tc>
          <w:tcPr>
            <w:tcW w:w="1080" w:type="dxa"/>
            <w:tcBorders>
              <w:top w:val="nil"/>
              <w:left w:val="single" w:color="auto" w:sz="4" w:space="0"/>
              <w:bottom w:val="single" w:color="auto" w:sz="4" w:space="0"/>
              <w:right w:val="single" w:color="auto" w:sz="4" w:space="0"/>
            </w:tcBorders>
            <w:shd w:val="clear" w:color="auto" w:fill="auto"/>
            <w:noWrap/>
            <w:vAlign w:val="center"/>
          </w:tcPr>
          <w:p w14:paraId="3E784D47">
            <w:pPr>
              <w:widowControl/>
              <w:spacing w:line="360" w:lineRule="auto"/>
              <w:jc w:val="center"/>
              <w:rPr>
                <w:rFonts w:ascii="宋体" w:hAnsi="宋体" w:eastAsia="宋体" w:cs="宋体"/>
                <w:color w:val="000000" w:themeColor="text1"/>
                <w:kern w:val="0"/>
                <w:szCs w:val="21"/>
              </w:rPr>
            </w:pPr>
            <w:r>
              <w:rPr>
                <w:rFonts w:hint="eastAsia" w:ascii="宋体" w:hAnsi="宋体" w:eastAsia="宋体" w:cs="宋体"/>
                <w:color w:val="000000" w:themeColor="text1"/>
                <w:kern w:val="0"/>
                <w:szCs w:val="21"/>
              </w:rPr>
              <w:t>2</w:t>
            </w:r>
          </w:p>
        </w:tc>
        <w:tc>
          <w:tcPr>
            <w:tcW w:w="1487" w:type="dxa"/>
            <w:vMerge w:val="continue"/>
            <w:tcBorders>
              <w:top w:val="nil"/>
              <w:left w:val="single" w:color="auto" w:sz="4" w:space="0"/>
              <w:bottom w:val="single" w:color="auto" w:sz="4" w:space="0"/>
              <w:right w:val="single" w:color="auto" w:sz="4" w:space="0"/>
            </w:tcBorders>
            <w:vAlign w:val="center"/>
          </w:tcPr>
          <w:p w14:paraId="1DA3CBDA">
            <w:pPr>
              <w:widowControl/>
              <w:spacing w:line="360" w:lineRule="auto"/>
              <w:jc w:val="left"/>
              <w:rPr>
                <w:rFonts w:ascii="宋体" w:hAnsi="宋体" w:eastAsia="宋体" w:cs="宋体"/>
                <w:color w:val="000000" w:themeColor="text1"/>
                <w:kern w:val="0"/>
                <w:szCs w:val="21"/>
              </w:rPr>
            </w:pPr>
          </w:p>
        </w:tc>
        <w:tc>
          <w:tcPr>
            <w:tcW w:w="1701" w:type="dxa"/>
            <w:tcBorders>
              <w:top w:val="nil"/>
              <w:left w:val="nil"/>
              <w:bottom w:val="single" w:color="auto" w:sz="4" w:space="0"/>
              <w:right w:val="single" w:color="auto" w:sz="4" w:space="0"/>
            </w:tcBorders>
            <w:shd w:val="clear" w:color="auto" w:fill="auto"/>
            <w:noWrap/>
            <w:vAlign w:val="center"/>
          </w:tcPr>
          <w:p w14:paraId="3401CF2C">
            <w:pPr>
              <w:widowControl/>
              <w:spacing w:line="360" w:lineRule="auto"/>
              <w:jc w:val="center"/>
              <w:rPr>
                <w:rFonts w:ascii="宋体" w:hAnsi="宋体" w:eastAsia="宋体" w:cs="宋体"/>
                <w:color w:val="000000" w:themeColor="text1"/>
                <w:kern w:val="0"/>
                <w:szCs w:val="21"/>
              </w:rPr>
            </w:pPr>
            <w:r>
              <w:rPr>
                <w:rFonts w:hint="eastAsia" w:ascii="宋体" w:hAnsi="宋体" w:eastAsia="宋体" w:cs="宋体"/>
                <w:color w:val="000000" w:themeColor="text1"/>
                <w:kern w:val="0"/>
                <w:szCs w:val="21"/>
              </w:rPr>
              <w:t>内二区</w:t>
            </w:r>
          </w:p>
        </w:tc>
        <w:tc>
          <w:tcPr>
            <w:tcW w:w="1417" w:type="dxa"/>
            <w:tcBorders>
              <w:top w:val="nil"/>
              <w:left w:val="nil"/>
              <w:bottom w:val="single" w:color="auto" w:sz="4" w:space="0"/>
              <w:right w:val="single" w:color="auto" w:sz="4" w:space="0"/>
            </w:tcBorders>
            <w:shd w:val="clear" w:color="auto" w:fill="auto"/>
            <w:noWrap/>
            <w:vAlign w:val="center"/>
          </w:tcPr>
          <w:p w14:paraId="282E14D2">
            <w:pPr>
              <w:widowControl/>
              <w:spacing w:line="360" w:lineRule="auto"/>
              <w:jc w:val="center"/>
              <w:rPr>
                <w:rFonts w:ascii="宋体" w:hAnsi="宋体" w:eastAsia="宋体" w:cs="宋体"/>
                <w:color w:val="000000" w:themeColor="text1"/>
                <w:kern w:val="0"/>
                <w:szCs w:val="21"/>
              </w:rPr>
            </w:pPr>
            <w:r>
              <w:rPr>
                <w:rFonts w:hint="eastAsia" w:ascii="宋体" w:hAnsi="宋体" w:eastAsia="宋体" w:cs="宋体"/>
                <w:color w:val="000000" w:themeColor="text1"/>
                <w:kern w:val="0"/>
                <w:szCs w:val="21"/>
              </w:rPr>
              <w:t>50</w:t>
            </w:r>
          </w:p>
        </w:tc>
        <w:tc>
          <w:tcPr>
            <w:tcW w:w="1843" w:type="dxa"/>
            <w:vMerge w:val="continue"/>
            <w:tcBorders>
              <w:top w:val="nil"/>
              <w:left w:val="single" w:color="auto" w:sz="4" w:space="0"/>
              <w:bottom w:val="single" w:color="auto" w:sz="4" w:space="0"/>
              <w:right w:val="single" w:color="auto" w:sz="4" w:space="0"/>
            </w:tcBorders>
            <w:vAlign w:val="center"/>
          </w:tcPr>
          <w:p w14:paraId="619493AB">
            <w:pPr>
              <w:widowControl/>
              <w:spacing w:line="360" w:lineRule="auto"/>
              <w:jc w:val="left"/>
              <w:rPr>
                <w:rFonts w:ascii="宋体" w:hAnsi="宋体" w:eastAsia="宋体" w:cs="宋体"/>
                <w:color w:val="000000" w:themeColor="text1"/>
                <w:kern w:val="0"/>
                <w:szCs w:val="21"/>
              </w:rPr>
            </w:pPr>
          </w:p>
        </w:tc>
      </w:tr>
      <w:tr w14:paraId="3553089D">
        <w:tblPrEx>
          <w:tblCellMar>
            <w:top w:w="0" w:type="dxa"/>
            <w:left w:w="108" w:type="dxa"/>
            <w:bottom w:w="0" w:type="dxa"/>
            <w:right w:w="108" w:type="dxa"/>
          </w:tblCellMar>
        </w:tblPrEx>
        <w:trPr>
          <w:trHeight w:val="499" w:hRule="atLeast"/>
        </w:trPr>
        <w:tc>
          <w:tcPr>
            <w:tcW w:w="1080" w:type="dxa"/>
            <w:tcBorders>
              <w:top w:val="nil"/>
              <w:left w:val="single" w:color="auto" w:sz="4" w:space="0"/>
              <w:bottom w:val="single" w:color="auto" w:sz="4" w:space="0"/>
              <w:right w:val="single" w:color="auto" w:sz="4" w:space="0"/>
            </w:tcBorders>
            <w:shd w:val="clear" w:color="auto" w:fill="auto"/>
            <w:noWrap/>
            <w:vAlign w:val="center"/>
          </w:tcPr>
          <w:p w14:paraId="7A9CD138">
            <w:pPr>
              <w:widowControl/>
              <w:spacing w:line="360" w:lineRule="auto"/>
              <w:jc w:val="center"/>
              <w:rPr>
                <w:rFonts w:ascii="宋体" w:hAnsi="宋体" w:eastAsia="宋体" w:cs="宋体"/>
                <w:color w:val="000000" w:themeColor="text1"/>
                <w:kern w:val="0"/>
                <w:szCs w:val="21"/>
              </w:rPr>
            </w:pPr>
            <w:r>
              <w:rPr>
                <w:rFonts w:hint="eastAsia" w:ascii="宋体" w:hAnsi="宋体" w:eastAsia="宋体" w:cs="宋体"/>
                <w:color w:val="000000" w:themeColor="text1"/>
                <w:kern w:val="0"/>
                <w:szCs w:val="21"/>
              </w:rPr>
              <w:t>3</w:t>
            </w:r>
          </w:p>
        </w:tc>
        <w:tc>
          <w:tcPr>
            <w:tcW w:w="1487" w:type="dxa"/>
            <w:vMerge w:val="continue"/>
            <w:tcBorders>
              <w:top w:val="nil"/>
              <w:left w:val="single" w:color="auto" w:sz="4" w:space="0"/>
              <w:bottom w:val="single" w:color="auto" w:sz="4" w:space="0"/>
              <w:right w:val="single" w:color="auto" w:sz="4" w:space="0"/>
            </w:tcBorders>
            <w:vAlign w:val="center"/>
          </w:tcPr>
          <w:p w14:paraId="74C6F98D">
            <w:pPr>
              <w:widowControl/>
              <w:spacing w:line="360" w:lineRule="auto"/>
              <w:jc w:val="left"/>
              <w:rPr>
                <w:rFonts w:ascii="宋体" w:hAnsi="宋体" w:eastAsia="宋体" w:cs="宋体"/>
                <w:color w:val="000000" w:themeColor="text1"/>
                <w:kern w:val="0"/>
                <w:szCs w:val="21"/>
              </w:rPr>
            </w:pPr>
          </w:p>
        </w:tc>
        <w:tc>
          <w:tcPr>
            <w:tcW w:w="1701" w:type="dxa"/>
            <w:tcBorders>
              <w:top w:val="nil"/>
              <w:left w:val="nil"/>
              <w:bottom w:val="single" w:color="auto" w:sz="4" w:space="0"/>
              <w:right w:val="single" w:color="auto" w:sz="4" w:space="0"/>
            </w:tcBorders>
            <w:shd w:val="clear" w:color="auto" w:fill="auto"/>
            <w:noWrap/>
            <w:vAlign w:val="center"/>
          </w:tcPr>
          <w:p w14:paraId="5E488C2B">
            <w:pPr>
              <w:widowControl/>
              <w:spacing w:line="360" w:lineRule="auto"/>
              <w:jc w:val="center"/>
              <w:rPr>
                <w:rFonts w:ascii="宋体" w:hAnsi="宋体" w:eastAsia="宋体" w:cs="宋体"/>
                <w:color w:val="000000" w:themeColor="text1"/>
                <w:kern w:val="0"/>
                <w:szCs w:val="21"/>
              </w:rPr>
            </w:pPr>
            <w:r>
              <w:rPr>
                <w:rFonts w:hint="eastAsia" w:ascii="宋体" w:hAnsi="宋体" w:eastAsia="宋体" w:cs="宋体"/>
                <w:color w:val="000000" w:themeColor="text1"/>
                <w:kern w:val="0"/>
                <w:szCs w:val="21"/>
              </w:rPr>
              <w:t>RICU</w:t>
            </w:r>
          </w:p>
        </w:tc>
        <w:tc>
          <w:tcPr>
            <w:tcW w:w="1417" w:type="dxa"/>
            <w:tcBorders>
              <w:top w:val="nil"/>
              <w:left w:val="nil"/>
              <w:bottom w:val="single" w:color="auto" w:sz="4" w:space="0"/>
              <w:right w:val="single" w:color="auto" w:sz="4" w:space="0"/>
            </w:tcBorders>
            <w:shd w:val="clear" w:color="auto" w:fill="auto"/>
            <w:noWrap/>
            <w:vAlign w:val="center"/>
          </w:tcPr>
          <w:p w14:paraId="22C73D2C">
            <w:pPr>
              <w:widowControl/>
              <w:spacing w:line="360" w:lineRule="auto"/>
              <w:jc w:val="center"/>
              <w:rPr>
                <w:rFonts w:ascii="宋体" w:hAnsi="宋体" w:eastAsia="宋体" w:cs="宋体"/>
                <w:color w:val="000000" w:themeColor="text1"/>
                <w:kern w:val="0"/>
                <w:szCs w:val="21"/>
              </w:rPr>
            </w:pPr>
            <w:r>
              <w:rPr>
                <w:rFonts w:hint="eastAsia" w:ascii="宋体" w:hAnsi="宋体" w:eastAsia="宋体" w:cs="宋体"/>
                <w:color w:val="000000" w:themeColor="text1"/>
                <w:kern w:val="0"/>
                <w:szCs w:val="21"/>
              </w:rPr>
              <w:t>50</w:t>
            </w:r>
          </w:p>
        </w:tc>
        <w:tc>
          <w:tcPr>
            <w:tcW w:w="1843" w:type="dxa"/>
            <w:vMerge w:val="continue"/>
            <w:tcBorders>
              <w:top w:val="nil"/>
              <w:left w:val="single" w:color="auto" w:sz="4" w:space="0"/>
              <w:bottom w:val="single" w:color="auto" w:sz="4" w:space="0"/>
              <w:right w:val="single" w:color="auto" w:sz="4" w:space="0"/>
            </w:tcBorders>
            <w:vAlign w:val="center"/>
          </w:tcPr>
          <w:p w14:paraId="1428637B">
            <w:pPr>
              <w:widowControl/>
              <w:spacing w:line="360" w:lineRule="auto"/>
              <w:jc w:val="left"/>
              <w:rPr>
                <w:rFonts w:ascii="宋体" w:hAnsi="宋体" w:eastAsia="宋体" w:cs="宋体"/>
                <w:color w:val="000000" w:themeColor="text1"/>
                <w:kern w:val="0"/>
                <w:szCs w:val="21"/>
              </w:rPr>
            </w:pPr>
          </w:p>
        </w:tc>
      </w:tr>
      <w:tr w14:paraId="17460F79">
        <w:tblPrEx>
          <w:tblCellMar>
            <w:top w:w="0" w:type="dxa"/>
            <w:left w:w="108" w:type="dxa"/>
            <w:bottom w:w="0" w:type="dxa"/>
            <w:right w:w="108" w:type="dxa"/>
          </w:tblCellMar>
        </w:tblPrEx>
        <w:trPr>
          <w:trHeight w:val="499" w:hRule="atLeast"/>
        </w:trPr>
        <w:tc>
          <w:tcPr>
            <w:tcW w:w="1080" w:type="dxa"/>
            <w:tcBorders>
              <w:top w:val="nil"/>
              <w:left w:val="single" w:color="auto" w:sz="4" w:space="0"/>
              <w:bottom w:val="single" w:color="auto" w:sz="4" w:space="0"/>
              <w:right w:val="single" w:color="auto" w:sz="4" w:space="0"/>
            </w:tcBorders>
            <w:shd w:val="clear" w:color="auto" w:fill="auto"/>
            <w:noWrap/>
            <w:vAlign w:val="center"/>
          </w:tcPr>
          <w:p w14:paraId="5D39DFB4">
            <w:pPr>
              <w:widowControl/>
              <w:spacing w:line="360" w:lineRule="auto"/>
              <w:jc w:val="center"/>
              <w:rPr>
                <w:rFonts w:ascii="宋体" w:hAnsi="宋体" w:eastAsia="宋体" w:cs="宋体"/>
                <w:color w:val="000000" w:themeColor="text1"/>
                <w:kern w:val="0"/>
                <w:szCs w:val="21"/>
              </w:rPr>
            </w:pPr>
            <w:r>
              <w:rPr>
                <w:rFonts w:hint="eastAsia" w:ascii="宋体" w:hAnsi="宋体" w:eastAsia="宋体" w:cs="宋体"/>
                <w:color w:val="000000" w:themeColor="text1"/>
                <w:kern w:val="0"/>
                <w:szCs w:val="21"/>
              </w:rPr>
              <w:t>4</w:t>
            </w:r>
          </w:p>
        </w:tc>
        <w:tc>
          <w:tcPr>
            <w:tcW w:w="1487" w:type="dxa"/>
            <w:vMerge w:val="continue"/>
            <w:tcBorders>
              <w:top w:val="nil"/>
              <w:left w:val="single" w:color="auto" w:sz="4" w:space="0"/>
              <w:bottom w:val="single" w:color="auto" w:sz="4" w:space="0"/>
              <w:right w:val="single" w:color="auto" w:sz="4" w:space="0"/>
            </w:tcBorders>
            <w:vAlign w:val="center"/>
          </w:tcPr>
          <w:p w14:paraId="34DAAF2E">
            <w:pPr>
              <w:widowControl/>
              <w:spacing w:line="360" w:lineRule="auto"/>
              <w:jc w:val="left"/>
              <w:rPr>
                <w:rFonts w:ascii="宋体" w:hAnsi="宋体" w:eastAsia="宋体" w:cs="宋体"/>
                <w:color w:val="000000" w:themeColor="text1"/>
                <w:kern w:val="0"/>
                <w:szCs w:val="21"/>
              </w:rPr>
            </w:pPr>
          </w:p>
        </w:tc>
        <w:tc>
          <w:tcPr>
            <w:tcW w:w="1701" w:type="dxa"/>
            <w:tcBorders>
              <w:top w:val="nil"/>
              <w:left w:val="nil"/>
              <w:bottom w:val="single" w:color="auto" w:sz="4" w:space="0"/>
              <w:right w:val="single" w:color="auto" w:sz="4" w:space="0"/>
            </w:tcBorders>
            <w:shd w:val="clear" w:color="auto" w:fill="auto"/>
            <w:noWrap/>
            <w:vAlign w:val="center"/>
          </w:tcPr>
          <w:p w14:paraId="1CE294AD">
            <w:pPr>
              <w:widowControl/>
              <w:spacing w:line="360" w:lineRule="auto"/>
              <w:jc w:val="center"/>
              <w:rPr>
                <w:rFonts w:ascii="宋体" w:hAnsi="宋体" w:eastAsia="宋体" w:cs="宋体"/>
                <w:color w:val="000000" w:themeColor="text1"/>
                <w:kern w:val="0"/>
                <w:szCs w:val="21"/>
              </w:rPr>
            </w:pPr>
            <w:r>
              <w:rPr>
                <w:rFonts w:hint="eastAsia" w:ascii="宋体" w:hAnsi="宋体" w:eastAsia="宋体" w:cs="宋体"/>
                <w:color w:val="000000" w:themeColor="text1"/>
                <w:kern w:val="0"/>
                <w:szCs w:val="21"/>
              </w:rPr>
              <w:t>儿科</w:t>
            </w:r>
          </w:p>
        </w:tc>
        <w:tc>
          <w:tcPr>
            <w:tcW w:w="1417" w:type="dxa"/>
            <w:tcBorders>
              <w:top w:val="nil"/>
              <w:left w:val="nil"/>
              <w:bottom w:val="single" w:color="auto" w:sz="4" w:space="0"/>
              <w:right w:val="single" w:color="auto" w:sz="4" w:space="0"/>
            </w:tcBorders>
            <w:shd w:val="clear" w:color="auto" w:fill="auto"/>
            <w:noWrap/>
            <w:vAlign w:val="center"/>
          </w:tcPr>
          <w:p w14:paraId="7E866DCC">
            <w:pPr>
              <w:widowControl/>
              <w:spacing w:line="360" w:lineRule="auto"/>
              <w:jc w:val="center"/>
              <w:rPr>
                <w:rFonts w:ascii="宋体" w:hAnsi="宋体" w:eastAsia="宋体" w:cs="宋体"/>
                <w:color w:val="000000" w:themeColor="text1"/>
                <w:kern w:val="0"/>
                <w:szCs w:val="21"/>
              </w:rPr>
            </w:pPr>
            <w:r>
              <w:rPr>
                <w:rFonts w:hint="eastAsia" w:ascii="宋体" w:hAnsi="宋体" w:eastAsia="宋体" w:cs="宋体"/>
                <w:color w:val="000000" w:themeColor="text1"/>
                <w:kern w:val="0"/>
                <w:szCs w:val="21"/>
              </w:rPr>
              <w:t>50</w:t>
            </w:r>
          </w:p>
        </w:tc>
        <w:tc>
          <w:tcPr>
            <w:tcW w:w="1843" w:type="dxa"/>
            <w:vMerge w:val="continue"/>
            <w:tcBorders>
              <w:top w:val="nil"/>
              <w:left w:val="single" w:color="auto" w:sz="4" w:space="0"/>
              <w:bottom w:val="single" w:color="auto" w:sz="4" w:space="0"/>
              <w:right w:val="single" w:color="auto" w:sz="4" w:space="0"/>
            </w:tcBorders>
            <w:vAlign w:val="center"/>
          </w:tcPr>
          <w:p w14:paraId="22BC8061">
            <w:pPr>
              <w:widowControl/>
              <w:spacing w:line="360" w:lineRule="auto"/>
              <w:jc w:val="left"/>
              <w:rPr>
                <w:rFonts w:ascii="宋体" w:hAnsi="宋体" w:eastAsia="宋体" w:cs="宋体"/>
                <w:color w:val="000000" w:themeColor="text1"/>
                <w:kern w:val="0"/>
                <w:szCs w:val="21"/>
              </w:rPr>
            </w:pPr>
          </w:p>
        </w:tc>
      </w:tr>
      <w:tr w14:paraId="10C7C888">
        <w:tblPrEx>
          <w:tblCellMar>
            <w:top w:w="0" w:type="dxa"/>
            <w:left w:w="108" w:type="dxa"/>
            <w:bottom w:w="0" w:type="dxa"/>
            <w:right w:w="108" w:type="dxa"/>
          </w:tblCellMar>
        </w:tblPrEx>
        <w:trPr>
          <w:trHeight w:val="499" w:hRule="atLeast"/>
        </w:trPr>
        <w:tc>
          <w:tcPr>
            <w:tcW w:w="1080" w:type="dxa"/>
            <w:tcBorders>
              <w:top w:val="nil"/>
              <w:left w:val="single" w:color="auto" w:sz="4" w:space="0"/>
              <w:bottom w:val="single" w:color="auto" w:sz="4" w:space="0"/>
              <w:right w:val="single" w:color="auto" w:sz="4" w:space="0"/>
            </w:tcBorders>
            <w:shd w:val="clear" w:color="auto" w:fill="auto"/>
            <w:noWrap/>
            <w:vAlign w:val="center"/>
          </w:tcPr>
          <w:p w14:paraId="02092CB9">
            <w:pPr>
              <w:widowControl/>
              <w:spacing w:line="360" w:lineRule="auto"/>
              <w:jc w:val="center"/>
              <w:rPr>
                <w:rFonts w:ascii="宋体" w:hAnsi="宋体" w:eastAsia="宋体" w:cs="宋体"/>
                <w:color w:val="000000" w:themeColor="text1"/>
                <w:kern w:val="0"/>
                <w:szCs w:val="21"/>
              </w:rPr>
            </w:pPr>
            <w:r>
              <w:rPr>
                <w:rFonts w:hint="eastAsia" w:ascii="宋体" w:hAnsi="宋体" w:eastAsia="宋体" w:cs="宋体"/>
                <w:color w:val="000000" w:themeColor="text1"/>
                <w:kern w:val="0"/>
                <w:szCs w:val="21"/>
              </w:rPr>
              <w:t>5</w:t>
            </w:r>
          </w:p>
        </w:tc>
        <w:tc>
          <w:tcPr>
            <w:tcW w:w="1487" w:type="dxa"/>
            <w:vMerge w:val="continue"/>
            <w:tcBorders>
              <w:top w:val="nil"/>
              <w:left w:val="single" w:color="auto" w:sz="4" w:space="0"/>
              <w:bottom w:val="single" w:color="auto" w:sz="4" w:space="0"/>
              <w:right w:val="single" w:color="auto" w:sz="4" w:space="0"/>
            </w:tcBorders>
            <w:vAlign w:val="center"/>
          </w:tcPr>
          <w:p w14:paraId="6A8BF4FB">
            <w:pPr>
              <w:widowControl/>
              <w:spacing w:line="360" w:lineRule="auto"/>
              <w:jc w:val="left"/>
              <w:rPr>
                <w:rFonts w:ascii="宋体" w:hAnsi="宋体" w:eastAsia="宋体" w:cs="宋体"/>
                <w:color w:val="000000" w:themeColor="text1"/>
                <w:kern w:val="0"/>
                <w:szCs w:val="21"/>
              </w:rPr>
            </w:pPr>
          </w:p>
        </w:tc>
        <w:tc>
          <w:tcPr>
            <w:tcW w:w="1701" w:type="dxa"/>
            <w:tcBorders>
              <w:top w:val="nil"/>
              <w:left w:val="nil"/>
              <w:bottom w:val="single" w:color="auto" w:sz="4" w:space="0"/>
              <w:right w:val="single" w:color="auto" w:sz="4" w:space="0"/>
            </w:tcBorders>
            <w:shd w:val="clear" w:color="auto" w:fill="auto"/>
            <w:noWrap/>
            <w:vAlign w:val="center"/>
          </w:tcPr>
          <w:p w14:paraId="49CAB6D8">
            <w:pPr>
              <w:widowControl/>
              <w:spacing w:line="360" w:lineRule="auto"/>
              <w:jc w:val="center"/>
              <w:rPr>
                <w:rFonts w:ascii="宋体" w:hAnsi="宋体" w:eastAsia="宋体" w:cs="宋体"/>
                <w:color w:val="000000" w:themeColor="text1"/>
                <w:kern w:val="0"/>
                <w:szCs w:val="21"/>
              </w:rPr>
            </w:pPr>
            <w:r>
              <w:rPr>
                <w:rFonts w:hint="eastAsia" w:ascii="宋体" w:hAnsi="宋体" w:eastAsia="宋体" w:cs="宋体"/>
                <w:color w:val="000000" w:themeColor="text1"/>
                <w:kern w:val="0"/>
                <w:szCs w:val="21"/>
              </w:rPr>
              <w:t>内镜室</w:t>
            </w:r>
          </w:p>
        </w:tc>
        <w:tc>
          <w:tcPr>
            <w:tcW w:w="1417" w:type="dxa"/>
            <w:tcBorders>
              <w:top w:val="nil"/>
              <w:left w:val="nil"/>
              <w:bottom w:val="single" w:color="auto" w:sz="4" w:space="0"/>
              <w:right w:val="single" w:color="auto" w:sz="4" w:space="0"/>
            </w:tcBorders>
            <w:shd w:val="clear" w:color="auto" w:fill="auto"/>
            <w:noWrap/>
            <w:vAlign w:val="center"/>
          </w:tcPr>
          <w:p w14:paraId="30D5EB1C">
            <w:pPr>
              <w:widowControl/>
              <w:spacing w:line="360" w:lineRule="auto"/>
              <w:jc w:val="center"/>
              <w:rPr>
                <w:rFonts w:ascii="宋体" w:hAnsi="宋体" w:eastAsia="宋体" w:cs="宋体"/>
                <w:color w:val="000000" w:themeColor="text1"/>
                <w:kern w:val="0"/>
                <w:szCs w:val="21"/>
              </w:rPr>
            </w:pPr>
            <w:r>
              <w:rPr>
                <w:rFonts w:hint="eastAsia" w:ascii="宋体" w:hAnsi="宋体" w:eastAsia="宋体" w:cs="宋体"/>
                <w:color w:val="000000" w:themeColor="text1"/>
                <w:kern w:val="0"/>
                <w:szCs w:val="21"/>
              </w:rPr>
              <w:t>30</w:t>
            </w:r>
          </w:p>
        </w:tc>
        <w:tc>
          <w:tcPr>
            <w:tcW w:w="1843" w:type="dxa"/>
            <w:vMerge w:val="continue"/>
            <w:tcBorders>
              <w:top w:val="nil"/>
              <w:left w:val="single" w:color="auto" w:sz="4" w:space="0"/>
              <w:bottom w:val="single" w:color="auto" w:sz="4" w:space="0"/>
              <w:right w:val="single" w:color="auto" w:sz="4" w:space="0"/>
            </w:tcBorders>
            <w:vAlign w:val="center"/>
          </w:tcPr>
          <w:p w14:paraId="793EFC1F">
            <w:pPr>
              <w:widowControl/>
              <w:spacing w:line="360" w:lineRule="auto"/>
              <w:jc w:val="left"/>
              <w:rPr>
                <w:rFonts w:ascii="宋体" w:hAnsi="宋体" w:eastAsia="宋体" w:cs="宋体"/>
                <w:color w:val="000000" w:themeColor="text1"/>
                <w:kern w:val="0"/>
                <w:szCs w:val="21"/>
              </w:rPr>
            </w:pPr>
          </w:p>
        </w:tc>
      </w:tr>
      <w:tr w14:paraId="4C792F65">
        <w:tblPrEx>
          <w:tblCellMar>
            <w:top w:w="0" w:type="dxa"/>
            <w:left w:w="108" w:type="dxa"/>
            <w:bottom w:w="0" w:type="dxa"/>
            <w:right w:w="108" w:type="dxa"/>
          </w:tblCellMar>
        </w:tblPrEx>
        <w:trPr>
          <w:trHeight w:val="499" w:hRule="atLeast"/>
        </w:trPr>
        <w:tc>
          <w:tcPr>
            <w:tcW w:w="1080" w:type="dxa"/>
            <w:tcBorders>
              <w:top w:val="nil"/>
              <w:left w:val="single" w:color="auto" w:sz="4" w:space="0"/>
              <w:bottom w:val="single" w:color="auto" w:sz="4" w:space="0"/>
              <w:right w:val="single" w:color="auto" w:sz="4" w:space="0"/>
            </w:tcBorders>
            <w:shd w:val="clear" w:color="auto" w:fill="auto"/>
            <w:noWrap/>
            <w:vAlign w:val="center"/>
          </w:tcPr>
          <w:p w14:paraId="57F61DA2">
            <w:pPr>
              <w:widowControl/>
              <w:spacing w:line="360" w:lineRule="auto"/>
              <w:jc w:val="center"/>
              <w:rPr>
                <w:rFonts w:ascii="宋体" w:hAnsi="宋体" w:eastAsia="宋体" w:cs="宋体"/>
                <w:color w:val="000000" w:themeColor="text1"/>
                <w:kern w:val="0"/>
                <w:szCs w:val="21"/>
              </w:rPr>
            </w:pPr>
            <w:r>
              <w:rPr>
                <w:rFonts w:hint="eastAsia" w:ascii="宋体" w:hAnsi="宋体" w:eastAsia="宋体" w:cs="宋体"/>
                <w:color w:val="000000" w:themeColor="text1"/>
                <w:kern w:val="0"/>
                <w:szCs w:val="21"/>
              </w:rPr>
              <w:t>6</w:t>
            </w:r>
          </w:p>
        </w:tc>
        <w:tc>
          <w:tcPr>
            <w:tcW w:w="1487" w:type="dxa"/>
            <w:vMerge w:val="continue"/>
            <w:tcBorders>
              <w:top w:val="nil"/>
              <w:left w:val="single" w:color="auto" w:sz="4" w:space="0"/>
              <w:bottom w:val="single" w:color="auto" w:sz="4" w:space="0"/>
              <w:right w:val="single" w:color="auto" w:sz="4" w:space="0"/>
            </w:tcBorders>
            <w:vAlign w:val="center"/>
          </w:tcPr>
          <w:p w14:paraId="6AD2001E">
            <w:pPr>
              <w:widowControl/>
              <w:spacing w:line="360" w:lineRule="auto"/>
              <w:jc w:val="left"/>
              <w:rPr>
                <w:rFonts w:ascii="宋体" w:hAnsi="宋体" w:eastAsia="宋体" w:cs="宋体"/>
                <w:color w:val="000000" w:themeColor="text1"/>
                <w:kern w:val="0"/>
                <w:szCs w:val="21"/>
              </w:rPr>
            </w:pPr>
          </w:p>
        </w:tc>
        <w:tc>
          <w:tcPr>
            <w:tcW w:w="1701" w:type="dxa"/>
            <w:tcBorders>
              <w:top w:val="nil"/>
              <w:left w:val="nil"/>
              <w:bottom w:val="single" w:color="auto" w:sz="4" w:space="0"/>
              <w:right w:val="single" w:color="auto" w:sz="4" w:space="0"/>
            </w:tcBorders>
            <w:shd w:val="clear" w:color="auto" w:fill="auto"/>
            <w:noWrap/>
            <w:vAlign w:val="center"/>
          </w:tcPr>
          <w:p w14:paraId="59EF72A6">
            <w:pPr>
              <w:widowControl/>
              <w:spacing w:line="360" w:lineRule="auto"/>
              <w:jc w:val="center"/>
              <w:rPr>
                <w:rFonts w:ascii="宋体" w:hAnsi="宋体" w:eastAsia="宋体" w:cs="宋体"/>
                <w:color w:val="000000" w:themeColor="text1"/>
                <w:kern w:val="0"/>
                <w:szCs w:val="21"/>
              </w:rPr>
            </w:pPr>
            <w:r>
              <w:rPr>
                <w:rFonts w:hint="eastAsia" w:ascii="宋体" w:hAnsi="宋体" w:eastAsia="宋体" w:cs="宋体"/>
                <w:color w:val="000000" w:themeColor="text1"/>
                <w:kern w:val="0"/>
                <w:szCs w:val="21"/>
              </w:rPr>
              <w:t>内三区</w:t>
            </w:r>
          </w:p>
        </w:tc>
        <w:tc>
          <w:tcPr>
            <w:tcW w:w="1417" w:type="dxa"/>
            <w:tcBorders>
              <w:top w:val="nil"/>
              <w:left w:val="nil"/>
              <w:bottom w:val="single" w:color="auto" w:sz="4" w:space="0"/>
              <w:right w:val="single" w:color="auto" w:sz="4" w:space="0"/>
            </w:tcBorders>
            <w:shd w:val="clear" w:color="auto" w:fill="auto"/>
            <w:noWrap/>
            <w:vAlign w:val="center"/>
          </w:tcPr>
          <w:p w14:paraId="4298D9C8">
            <w:pPr>
              <w:widowControl/>
              <w:spacing w:line="360" w:lineRule="auto"/>
              <w:jc w:val="center"/>
              <w:rPr>
                <w:rFonts w:ascii="宋体" w:hAnsi="宋体" w:eastAsia="宋体" w:cs="宋体"/>
                <w:color w:val="000000" w:themeColor="text1"/>
                <w:kern w:val="0"/>
                <w:szCs w:val="21"/>
              </w:rPr>
            </w:pPr>
            <w:r>
              <w:rPr>
                <w:rFonts w:hint="eastAsia" w:ascii="宋体" w:hAnsi="宋体" w:eastAsia="宋体" w:cs="宋体"/>
                <w:color w:val="000000" w:themeColor="text1"/>
                <w:kern w:val="0"/>
                <w:szCs w:val="21"/>
              </w:rPr>
              <w:t>50</w:t>
            </w:r>
          </w:p>
        </w:tc>
        <w:tc>
          <w:tcPr>
            <w:tcW w:w="1843" w:type="dxa"/>
            <w:vMerge w:val="continue"/>
            <w:tcBorders>
              <w:top w:val="nil"/>
              <w:left w:val="single" w:color="auto" w:sz="4" w:space="0"/>
              <w:bottom w:val="single" w:color="auto" w:sz="4" w:space="0"/>
              <w:right w:val="single" w:color="auto" w:sz="4" w:space="0"/>
            </w:tcBorders>
            <w:vAlign w:val="center"/>
          </w:tcPr>
          <w:p w14:paraId="0029EE71">
            <w:pPr>
              <w:widowControl/>
              <w:spacing w:line="360" w:lineRule="auto"/>
              <w:jc w:val="left"/>
              <w:rPr>
                <w:rFonts w:ascii="宋体" w:hAnsi="宋体" w:eastAsia="宋体" w:cs="宋体"/>
                <w:color w:val="000000" w:themeColor="text1"/>
                <w:kern w:val="0"/>
                <w:szCs w:val="21"/>
              </w:rPr>
            </w:pPr>
          </w:p>
        </w:tc>
      </w:tr>
      <w:tr w14:paraId="646C7D15">
        <w:tblPrEx>
          <w:tblCellMar>
            <w:top w:w="0" w:type="dxa"/>
            <w:left w:w="108" w:type="dxa"/>
            <w:bottom w:w="0" w:type="dxa"/>
            <w:right w:w="108" w:type="dxa"/>
          </w:tblCellMar>
        </w:tblPrEx>
        <w:trPr>
          <w:trHeight w:val="499" w:hRule="atLeast"/>
        </w:trPr>
        <w:tc>
          <w:tcPr>
            <w:tcW w:w="1080" w:type="dxa"/>
            <w:tcBorders>
              <w:top w:val="nil"/>
              <w:left w:val="single" w:color="auto" w:sz="4" w:space="0"/>
              <w:bottom w:val="single" w:color="auto" w:sz="4" w:space="0"/>
              <w:right w:val="single" w:color="auto" w:sz="4" w:space="0"/>
            </w:tcBorders>
            <w:shd w:val="clear" w:color="auto" w:fill="auto"/>
            <w:noWrap/>
            <w:vAlign w:val="center"/>
          </w:tcPr>
          <w:p w14:paraId="1CAA23DF">
            <w:pPr>
              <w:widowControl/>
              <w:spacing w:line="360" w:lineRule="auto"/>
              <w:jc w:val="center"/>
              <w:rPr>
                <w:rFonts w:ascii="宋体" w:hAnsi="宋体" w:eastAsia="宋体" w:cs="宋体"/>
                <w:color w:val="000000" w:themeColor="text1"/>
                <w:kern w:val="0"/>
                <w:szCs w:val="21"/>
              </w:rPr>
            </w:pPr>
            <w:r>
              <w:rPr>
                <w:rFonts w:hint="eastAsia" w:ascii="宋体" w:hAnsi="宋体" w:eastAsia="宋体" w:cs="宋体"/>
                <w:color w:val="000000" w:themeColor="text1"/>
                <w:kern w:val="0"/>
                <w:szCs w:val="21"/>
              </w:rPr>
              <w:t>7</w:t>
            </w:r>
          </w:p>
        </w:tc>
        <w:tc>
          <w:tcPr>
            <w:tcW w:w="1487" w:type="dxa"/>
            <w:vMerge w:val="continue"/>
            <w:tcBorders>
              <w:top w:val="nil"/>
              <w:left w:val="single" w:color="auto" w:sz="4" w:space="0"/>
              <w:bottom w:val="single" w:color="auto" w:sz="4" w:space="0"/>
              <w:right w:val="single" w:color="auto" w:sz="4" w:space="0"/>
            </w:tcBorders>
            <w:vAlign w:val="center"/>
          </w:tcPr>
          <w:p w14:paraId="6CF1CA8E">
            <w:pPr>
              <w:widowControl/>
              <w:spacing w:line="360" w:lineRule="auto"/>
              <w:jc w:val="left"/>
              <w:rPr>
                <w:rFonts w:ascii="宋体" w:hAnsi="宋体" w:eastAsia="宋体" w:cs="宋体"/>
                <w:color w:val="000000" w:themeColor="text1"/>
                <w:kern w:val="0"/>
                <w:szCs w:val="21"/>
              </w:rPr>
            </w:pPr>
          </w:p>
        </w:tc>
        <w:tc>
          <w:tcPr>
            <w:tcW w:w="1701" w:type="dxa"/>
            <w:tcBorders>
              <w:top w:val="nil"/>
              <w:left w:val="nil"/>
              <w:bottom w:val="single" w:color="auto" w:sz="4" w:space="0"/>
              <w:right w:val="single" w:color="auto" w:sz="4" w:space="0"/>
            </w:tcBorders>
            <w:shd w:val="clear" w:color="auto" w:fill="auto"/>
            <w:noWrap/>
            <w:vAlign w:val="center"/>
          </w:tcPr>
          <w:p w14:paraId="62605851">
            <w:pPr>
              <w:widowControl/>
              <w:spacing w:line="360" w:lineRule="auto"/>
              <w:jc w:val="center"/>
              <w:rPr>
                <w:rFonts w:ascii="宋体" w:hAnsi="宋体" w:eastAsia="宋体" w:cs="宋体"/>
                <w:color w:val="000000" w:themeColor="text1"/>
                <w:kern w:val="0"/>
                <w:szCs w:val="21"/>
              </w:rPr>
            </w:pPr>
            <w:r>
              <w:rPr>
                <w:rFonts w:hint="eastAsia" w:ascii="宋体" w:hAnsi="宋体" w:eastAsia="宋体" w:cs="宋体"/>
                <w:color w:val="000000" w:themeColor="text1"/>
                <w:kern w:val="0"/>
                <w:szCs w:val="21"/>
              </w:rPr>
              <w:t>内四区</w:t>
            </w:r>
          </w:p>
        </w:tc>
        <w:tc>
          <w:tcPr>
            <w:tcW w:w="1417" w:type="dxa"/>
            <w:tcBorders>
              <w:top w:val="nil"/>
              <w:left w:val="nil"/>
              <w:bottom w:val="single" w:color="auto" w:sz="4" w:space="0"/>
              <w:right w:val="single" w:color="auto" w:sz="4" w:space="0"/>
            </w:tcBorders>
            <w:shd w:val="clear" w:color="auto" w:fill="auto"/>
            <w:noWrap/>
            <w:vAlign w:val="center"/>
          </w:tcPr>
          <w:p w14:paraId="5C556F2A">
            <w:pPr>
              <w:widowControl/>
              <w:spacing w:line="360" w:lineRule="auto"/>
              <w:jc w:val="center"/>
              <w:rPr>
                <w:rFonts w:ascii="宋体" w:hAnsi="宋体" w:eastAsia="宋体" w:cs="宋体"/>
                <w:color w:val="000000" w:themeColor="text1"/>
                <w:kern w:val="0"/>
                <w:szCs w:val="21"/>
              </w:rPr>
            </w:pPr>
            <w:r>
              <w:rPr>
                <w:rFonts w:hint="eastAsia" w:ascii="宋体" w:hAnsi="宋体" w:eastAsia="宋体" w:cs="宋体"/>
                <w:color w:val="000000" w:themeColor="text1"/>
                <w:kern w:val="0"/>
                <w:szCs w:val="21"/>
              </w:rPr>
              <w:t>50</w:t>
            </w:r>
          </w:p>
        </w:tc>
        <w:tc>
          <w:tcPr>
            <w:tcW w:w="1843" w:type="dxa"/>
            <w:vMerge w:val="continue"/>
            <w:tcBorders>
              <w:top w:val="nil"/>
              <w:left w:val="single" w:color="auto" w:sz="4" w:space="0"/>
              <w:bottom w:val="single" w:color="auto" w:sz="4" w:space="0"/>
              <w:right w:val="single" w:color="auto" w:sz="4" w:space="0"/>
            </w:tcBorders>
            <w:vAlign w:val="center"/>
          </w:tcPr>
          <w:p w14:paraId="5282C3BB">
            <w:pPr>
              <w:widowControl/>
              <w:spacing w:line="360" w:lineRule="auto"/>
              <w:jc w:val="left"/>
              <w:rPr>
                <w:rFonts w:ascii="宋体" w:hAnsi="宋体" w:eastAsia="宋体" w:cs="宋体"/>
                <w:color w:val="000000" w:themeColor="text1"/>
                <w:kern w:val="0"/>
                <w:szCs w:val="21"/>
              </w:rPr>
            </w:pPr>
          </w:p>
        </w:tc>
      </w:tr>
      <w:tr w14:paraId="5BE60B90">
        <w:tblPrEx>
          <w:tblCellMar>
            <w:top w:w="0" w:type="dxa"/>
            <w:left w:w="108" w:type="dxa"/>
            <w:bottom w:w="0" w:type="dxa"/>
            <w:right w:w="108" w:type="dxa"/>
          </w:tblCellMar>
        </w:tblPrEx>
        <w:trPr>
          <w:trHeight w:val="499" w:hRule="atLeast"/>
        </w:trPr>
        <w:tc>
          <w:tcPr>
            <w:tcW w:w="1080" w:type="dxa"/>
            <w:tcBorders>
              <w:top w:val="nil"/>
              <w:left w:val="single" w:color="auto" w:sz="4" w:space="0"/>
              <w:bottom w:val="single" w:color="auto" w:sz="4" w:space="0"/>
              <w:right w:val="single" w:color="auto" w:sz="4" w:space="0"/>
            </w:tcBorders>
            <w:shd w:val="clear" w:color="auto" w:fill="auto"/>
            <w:noWrap/>
            <w:vAlign w:val="center"/>
          </w:tcPr>
          <w:p w14:paraId="0158C9E7">
            <w:pPr>
              <w:widowControl/>
              <w:spacing w:line="360" w:lineRule="auto"/>
              <w:jc w:val="center"/>
              <w:rPr>
                <w:rFonts w:ascii="宋体" w:hAnsi="宋体" w:eastAsia="宋体" w:cs="宋体"/>
                <w:color w:val="000000" w:themeColor="text1"/>
                <w:kern w:val="0"/>
                <w:szCs w:val="21"/>
              </w:rPr>
            </w:pPr>
            <w:r>
              <w:rPr>
                <w:rFonts w:hint="eastAsia" w:ascii="宋体" w:hAnsi="宋体" w:eastAsia="宋体" w:cs="宋体"/>
                <w:color w:val="000000" w:themeColor="text1"/>
                <w:kern w:val="0"/>
                <w:szCs w:val="21"/>
              </w:rPr>
              <w:t>8</w:t>
            </w:r>
          </w:p>
        </w:tc>
        <w:tc>
          <w:tcPr>
            <w:tcW w:w="1487" w:type="dxa"/>
            <w:vMerge w:val="continue"/>
            <w:tcBorders>
              <w:top w:val="nil"/>
              <w:left w:val="single" w:color="auto" w:sz="4" w:space="0"/>
              <w:bottom w:val="single" w:color="auto" w:sz="4" w:space="0"/>
              <w:right w:val="single" w:color="auto" w:sz="4" w:space="0"/>
            </w:tcBorders>
            <w:vAlign w:val="center"/>
          </w:tcPr>
          <w:p w14:paraId="0F18DFD9">
            <w:pPr>
              <w:widowControl/>
              <w:spacing w:line="360" w:lineRule="auto"/>
              <w:jc w:val="left"/>
              <w:rPr>
                <w:rFonts w:ascii="宋体" w:hAnsi="宋体" w:eastAsia="宋体" w:cs="宋体"/>
                <w:color w:val="000000" w:themeColor="text1"/>
                <w:kern w:val="0"/>
                <w:szCs w:val="21"/>
              </w:rPr>
            </w:pPr>
          </w:p>
        </w:tc>
        <w:tc>
          <w:tcPr>
            <w:tcW w:w="1701" w:type="dxa"/>
            <w:tcBorders>
              <w:top w:val="nil"/>
              <w:left w:val="nil"/>
              <w:bottom w:val="single" w:color="auto" w:sz="4" w:space="0"/>
              <w:right w:val="single" w:color="auto" w:sz="4" w:space="0"/>
            </w:tcBorders>
            <w:shd w:val="clear" w:color="auto" w:fill="auto"/>
            <w:noWrap/>
            <w:vAlign w:val="center"/>
          </w:tcPr>
          <w:p w14:paraId="41DA92B8">
            <w:pPr>
              <w:widowControl/>
              <w:spacing w:line="360" w:lineRule="auto"/>
              <w:jc w:val="center"/>
              <w:rPr>
                <w:rFonts w:ascii="宋体" w:hAnsi="宋体" w:eastAsia="宋体" w:cs="宋体"/>
                <w:color w:val="000000" w:themeColor="text1"/>
                <w:kern w:val="0"/>
                <w:szCs w:val="21"/>
              </w:rPr>
            </w:pPr>
            <w:r>
              <w:rPr>
                <w:rFonts w:hint="eastAsia" w:ascii="宋体" w:hAnsi="宋体" w:eastAsia="宋体" w:cs="宋体"/>
                <w:color w:val="000000" w:themeColor="text1"/>
                <w:kern w:val="0"/>
                <w:szCs w:val="21"/>
              </w:rPr>
              <w:t>内五区</w:t>
            </w:r>
          </w:p>
        </w:tc>
        <w:tc>
          <w:tcPr>
            <w:tcW w:w="1417" w:type="dxa"/>
            <w:tcBorders>
              <w:top w:val="nil"/>
              <w:left w:val="nil"/>
              <w:bottom w:val="single" w:color="auto" w:sz="4" w:space="0"/>
              <w:right w:val="single" w:color="auto" w:sz="4" w:space="0"/>
            </w:tcBorders>
            <w:shd w:val="clear" w:color="auto" w:fill="auto"/>
            <w:noWrap/>
            <w:vAlign w:val="center"/>
          </w:tcPr>
          <w:p w14:paraId="6963C3E9">
            <w:pPr>
              <w:widowControl/>
              <w:spacing w:line="360" w:lineRule="auto"/>
              <w:jc w:val="center"/>
              <w:rPr>
                <w:rFonts w:ascii="宋体" w:hAnsi="宋体" w:eastAsia="宋体" w:cs="宋体"/>
                <w:color w:val="000000" w:themeColor="text1"/>
                <w:kern w:val="0"/>
                <w:szCs w:val="21"/>
              </w:rPr>
            </w:pPr>
            <w:r>
              <w:rPr>
                <w:rFonts w:hint="eastAsia" w:ascii="宋体" w:hAnsi="宋体" w:eastAsia="宋体" w:cs="宋体"/>
                <w:color w:val="000000" w:themeColor="text1"/>
                <w:kern w:val="0"/>
                <w:szCs w:val="21"/>
              </w:rPr>
              <w:t>50</w:t>
            </w:r>
          </w:p>
        </w:tc>
        <w:tc>
          <w:tcPr>
            <w:tcW w:w="1843" w:type="dxa"/>
            <w:vMerge w:val="continue"/>
            <w:tcBorders>
              <w:top w:val="nil"/>
              <w:left w:val="single" w:color="auto" w:sz="4" w:space="0"/>
              <w:bottom w:val="single" w:color="auto" w:sz="4" w:space="0"/>
              <w:right w:val="single" w:color="auto" w:sz="4" w:space="0"/>
            </w:tcBorders>
            <w:vAlign w:val="center"/>
          </w:tcPr>
          <w:p w14:paraId="109B2C30">
            <w:pPr>
              <w:widowControl/>
              <w:spacing w:line="360" w:lineRule="auto"/>
              <w:jc w:val="left"/>
              <w:rPr>
                <w:rFonts w:ascii="宋体" w:hAnsi="宋体" w:eastAsia="宋体" w:cs="宋体"/>
                <w:color w:val="000000" w:themeColor="text1"/>
                <w:kern w:val="0"/>
                <w:szCs w:val="21"/>
              </w:rPr>
            </w:pPr>
          </w:p>
        </w:tc>
      </w:tr>
      <w:tr w14:paraId="30425C5D">
        <w:tblPrEx>
          <w:tblCellMar>
            <w:top w:w="0" w:type="dxa"/>
            <w:left w:w="108" w:type="dxa"/>
            <w:bottom w:w="0" w:type="dxa"/>
            <w:right w:w="108" w:type="dxa"/>
          </w:tblCellMar>
        </w:tblPrEx>
        <w:trPr>
          <w:trHeight w:val="499" w:hRule="atLeast"/>
        </w:trPr>
        <w:tc>
          <w:tcPr>
            <w:tcW w:w="1080" w:type="dxa"/>
            <w:tcBorders>
              <w:top w:val="nil"/>
              <w:left w:val="single" w:color="auto" w:sz="4" w:space="0"/>
              <w:bottom w:val="single" w:color="auto" w:sz="4" w:space="0"/>
              <w:right w:val="single" w:color="auto" w:sz="4" w:space="0"/>
            </w:tcBorders>
            <w:shd w:val="clear" w:color="auto" w:fill="auto"/>
            <w:noWrap/>
            <w:vAlign w:val="center"/>
          </w:tcPr>
          <w:p w14:paraId="61BBD164">
            <w:pPr>
              <w:widowControl/>
              <w:spacing w:line="360" w:lineRule="auto"/>
              <w:jc w:val="center"/>
              <w:rPr>
                <w:rFonts w:ascii="宋体" w:hAnsi="宋体" w:eastAsia="宋体" w:cs="宋体"/>
                <w:color w:val="000000" w:themeColor="text1"/>
                <w:kern w:val="0"/>
                <w:szCs w:val="21"/>
              </w:rPr>
            </w:pPr>
            <w:r>
              <w:rPr>
                <w:rFonts w:hint="eastAsia" w:ascii="宋体" w:hAnsi="宋体" w:eastAsia="宋体" w:cs="宋体"/>
                <w:color w:val="000000" w:themeColor="text1"/>
                <w:kern w:val="0"/>
                <w:szCs w:val="21"/>
              </w:rPr>
              <w:t>9</w:t>
            </w:r>
          </w:p>
        </w:tc>
        <w:tc>
          <w:tcPr>
            <w:tcW w:w="1487" w:type="dxa"/>
            <w:vMerge w:val="continue"/>
            <w:tcBorders>
              <w:top w:val="nil"/>
              <w:left w:val="single" w:color="auto" w:sz="4" w:space="0"/>
              <w:bottom w:val="single" w:color="auto" w:sz="4" w:space="0"/>
              <w:right w:val="single" w:color="auto" w:sz="4" w:space="0"/>
            </w:tcBorders>
            <w:vAlign w:val="center"/>
          </w:tcPr>
          <w:p w14:paraId="032AAC88">
            <w:pPr>
              <w:widowControl/>
              <w:spacing w:line="360" w:lineRule="auto"/>
              <w:jc w:val="left"/>
              <w:rPr>
                <w:rFonts w:ascii="宋体" w:hAnsi="宋体" w:eastAsia="宋体" w:cs="宋体"/>
                <w:color w:val="000000" w:themeColor="text1"/>
                <w:kern w:val="0"/>
                <w:szCs w:val="21"/>
              </w:rPr>
            </w:pPr>
          </w:p>
        </w:tc>
        <w:tc>
          <w:tcPr>
            <w:tcW w:w="1701" w:type="dxa"/>
            <w:tcBorders>
              <w:top w:val="nil"/>
              <w:left w:val="nil"/>
              <w:bottom w:val="single" w:color="auto" w:sz="4" w:space="0"/>
              <w:right w:val="single" w:color="auto" w:sz="4" w:space="0"/>
            </w:tcBorders>
            <w:shd w:val="clear" w:color="auto" w:fill="auto"/>
            <w:noWrap/>
            <w:vAlign w:val="center"/>
          </w:tcPr>
          <w:p w14:paraId="5CF22441">
            <w:pPr>
              <w:widowControl/>
              <w:spacing w:line="360" w:lineRule="auto"/>
              <w:jc w:val="center"/>
              <w:rPr>
                <w:rFonts w:ascii="宋体" w:hAnsi="宋体" w:eastAsia="宋体" w:cs="宋体"/>
                <w:color w:val="000000" w:themeColor="text1"/>
                <w:kern w:val="0"/>
                <w:szCs w:val="21"/>
              </w:rPr>
            </w:pPr>
            <w:r>
              <w:rPr>
                <w:rFonts w:hint="eastAsia" w:ascii="宋体" w:hAnsi="宋体" w:eastAsia="宋体" w:cs="宋体"/>
                <w:color w:val="000000" w:themeColor="text1"/>
                <w:kern w:val="0"/>
                <w:szCs w:val="21"/>
              </w:rPr>
              <w:t>内六区</w:t>
            </w:r>
          </w:p>
        </w:tc>
        <w:tc>
          <w:tcPr>
            <w:tcW w:w="1417" w:type="dxa"/>
            <w:tcBorders>
              <w:top w:val="nil"/>
              <w:left w:val="nil"/>
              <w:bottom w:val="single" w:color="auto" w:sz="4" w:space="0"/>
              <w:right w:val="single" w:color="auto" w:sz="4" w:space="0"/>
            </w:tcBorders>
            <w:shd w:val="clear" w:color="auto" w:fill="auto"/>
            <w:noWrap/>
            <w:vAlign w:val="center"/>
          </w:tcPr>
          <w:p w14:paraId="3CBF1EF8">
            <w:pPr>
              <w:widowControl/>
              <w:spacing w:line="360" w:lineRule="auto"/>
              <w:jc w:val="center"/>
              <w:rPr>
                <w:rFonts w:ascii="宋体" w:hAnsi="宋体" w:eastAsia="宋体" w:cs="宋体"/>
                <w:color w:val="000000" w:themeColor="text1"/>
                <w:kern w:val="0"/>
                <w:szCs w:val="21"/>
              </w:rPr>
            </w:pPr>
            <w:r>
              <w:rPr>
                <w:rFonts w:hint="eastAsia" w:ascii="宋体" w:hAnsi="宋体" w:eastAsia="宋体" w:cs="宋体"/>
                <w:color w:val="000000" w:themeColor="text1"/>
                <w:kern w:val="0"/>
                <w:szCs w:val="21"/>
              </w:rPr>
              <w:t>50</w:t>
            </w:r>
          </w:p>
        </w:tc>
        <w:tc>
          <w:tcPr>
            <w:tcW w:w="1843" w:type="dxa"/>
            <w:vMerge w:val="continue"/>
            <w:tcBorders>
              <w:top w:val="nil"/>
              <w:left w:val="single" w:color="auto" w:sz="4" w:space="0"/>
              <w:bottom w:val="single" w:color="auto" w:sz="4" w:space="0"/>
              <w:right w:val="single" w:color="auto" w:sz="4" w:space="0"/>
            </w:tcBorders>
            <w:vAlign w:val="center"/>
          </w:tcPr>
          <w:p w14:paraId="3906B5B2">
            <w:pPr>
              <w:widowControl/>
              <w:spacing w:line="360" w:lineRule="auto"/>
              <w:jc w:val="left"/>
              <w:rPr>
                <w:rFonts w:ascii="宋体" w:hAnsi="宋体" w:eastAsia="宋体" w:cs="宋体"/>
                <w:color w:val="000000" w:themeColor="text1"/>
                <w:kern w:val="0"/>
                <w:szCs w:val="21"/>
              </w:rPr>
            </w:pPr>
          </w:p>
        </w:tc>
      </w:tr>
      <w:tr w14:paraId="53899235">
        <w:tblPrEx>
          <w:tblCellMar>
            <w:top w:w="0" w:type="dxa"/>
            <w:left w:w="108" w:type="dxa"/>
            <w:bottom w:w="0" w:type="dxa"/>
            <w:right w:w="108" w:type="dxa"/>
          </w:tblCellMar>
        </w:tblPrEx>
        <w:trPr>
          <w:trHeight w:val="499" w:hRule="atLeast"/>
        </w:trPr>
        <w:tc>
          <w:tcPr>
            <w:tcW w:w="1080" w:type="dxa"/>
            <w:tcBorders>
              <w:top w:val="nil"/>
              <w:left w:val="single" w:color="auto" w:sz="4" w:space="0"/>
              <w:bottom w:val="single" w:color="auto" w:sz="4" w:space="0"/>
              <w:right w:val="single" w:color="auto" w:sz="4" w:space="0"/>
            </w:tcBorders>
            <w:shd w:val="clear" w:color="auto" w:fill="auto"/>
            <w:noWrap/>
            <w:vAlign w:val="center"/>
          </w:tcPr>
          <w:p w14:paraId="1EF6FDE5">
            <w:pPr>
              <w:widowControl/>
              <w:spacing w:line="360" w:lineRule="auto"/>
              <w:jc w:val="center"/>
              <w:rPr>
                <w:rFonts w:ascii="宋体" w:hAnsi="宋体" w:eastAsia="宋体" w:cs="宋体"/>
                <w:color w:val="000000" w:themeColor="text1"/>
                <w:kern w:val="0"/>
                <w:szCs w:val="21"/>
              </w:rPr>
            </w:pPr>
            <w:r>
              <w:rPr>
                <w:rFonts w:hint="eastAsia" w:ascii="宋体" w:hAnsi="宋体" w:eastAsia="宋体" w:cs="宋体"/>
                <w:color w:val="000000" w:themeColor="text1"/>
                <w:kern w:val="0"/>
                <w:szCs w:val="21"/>
              </w:rPr>
              <w:t>10</w:t>
            </w:r>
          </w:p>
        </w:tc>
        <w:tc>
          <w:tcPr>
            <w:tcW w:w="1487" w:type="dxa"/>
            <w:vMerge w:val="continue"/>
            <w:tcBorders>
              <w:top w:val="nil"/>
              <w:left w:val="single" w:color="auto" w:sz="4" w:space="0"/>
              <w:bottom w:val="single" w:color="auto" w:sz="4" w:space="0"/>
              <w:right w:val="single" w:color="auto" w:sz="4" w:space="0"/>
            </w:tcBorders>
            <w:vAlign w:val="center"/>
          </w:tcPr>
          <w:p w14:paraId="3366DDB8">
            <w:pPr>
              <w:widowControl/>
              <w:spacing w:line="360" w:lineRule="auto"/>
              <w:jc w:val="left"/>
              <w:rPr>
                <w:rFonts w:ascii="宋体" w:hAnsi="宋体" w:eastAsia="宋体" w:cs="宋体"/>
                <w:color w:val="000000" w:themeColor="text1"/>
                <w:kern w:val="0"/>
                <w:szCs w:val="21"/>
              </w:rPr>
            </w:pPr>
          </w:p>
        </w:tc>
        <w:tc>
          <w:tcPr>
            <w:tcW w:w="1701" w:type="dxa"/>
            <w:tcBorders>
              <w:top w:val="nil"/>
              <w:left w:val="nil"/>
              <w:bottom w:val="single" w:color="auto" w:sz="4" w:space="0"/>
              <w:right w:val="single" w:color="auto" w:sz="4" w:space="0"/>
            </w:tcBorders>
            <w:shd w:val="clear" w:color="auto" w:fill="auto"/>
            <w:noWrap/>
            <w:vAlign w:val="center"/>
          </w:tcPr>
          <w:p w14:paraId="20CF9572">
            <w:pPr>
              <w:widowControl/>
              <w:spacing w:line="360" w:lineRule="auto"/>
              <w:jc w:val="center"/>
              <w:rPr>
                <w:rFonts w:ascii="宋体" w:hAnsi="宋体" w:eastAsia="宋体" w:cs="宋体"/>
                <w:color w:val="000000" w:themeColor="text1"/>
                <w:kern w:val="0"/>
                <w:szCs w:val="21"/>
              </w:rPr>
            </w:pPr>
            <w:r>
              <w:rPr>
                <w:rFonts w:hint="eastAsia" w:ascii="宋体" w:hAnsi="宋体" w:eastAsia="宋体" w:cs="宋体"/>
                <w:color w:val="000000" w:themeColor="text1"/>
                <w:kern w:val="0"/>
                <w:szCs w:val="21"/>
              </w:rPr>
              <w:t>外一区</w:t>
            </w:r>
          </w:p>
        </w:tc>
        <w:tc>
          <w:tcPr>
            <w:tcW w:w="1417" w:type="dxa"/>
            <w:tcBorders>
              <w:top w:val="nil"/>
              <w:left w:val="nil"/>
              <w:bottom w:val="single" w:color="auto" w:sz="4" w:space="0"/>
              <w:right w:val="single" w:color="auto" w:sz="4" w:space="0"/>
            </w:tcBorders>
            <w:shd w:val="clear" w:color="auto" w:fill="auto"/>
            <w:noWrap/>
            <w:vAlign w:val="center"/>
          </w:tcPr>
          <w:p w14:paraId="7B678981">
            <w:pPr>
              <w:widowControl/>
              <w:spacing w:line="360" w:lineRule="auto"/>
              <w:jc w:val="center"/>
              <w:rPr>
                <w:rFonts w:ascii="宋体" w:hAnsi="宋体" w:eastAsia="宋体" w:cs="宋体"/>
                <w:color w:val="000000" w:themeColor="text1"/>
                <w:kern w:val="0"/>
                <w:szCs w:val="21"/>
              </w:rPr>
            </w:pPr>
            <w:r>
              <w:rPr>
                <w:rFonts w:hint="eastAsia" w:ascii="宋体" w:hAnsi="宋体" w:eastAsia="宋体" w:cs="宋体"/>
                <w:color w:val="000000" w:themeColor="text1"/>
                <w:kern w:val="0"/>
                <w:szCs w:val="21"/>
              </w:rPr>
              <w:t>50</w:t>
            </w:r>
          </w:p>
        </w:tc>
        <w:tc>
          <w:tcPr>
            <w:tcW w:w="1843" w:type="dxa"/>
            <w:vMerge w:val="continue"/>
            <w:tcBorders>
              <w:top w:val="nil"/>
              <w:left w:val="single" w:color="auto" w:sz="4" w:space="0"/>
              <w:bottom w:val="single" w:color="auto" w:sz="4" w:space="0"/>
              <w:right w:val="single" w:color="auto" w:sz="4" w:space="0"/>
            </w:tcBorders>
            <w:vAlign w:val="center"/>
          </w:tcPr>
          <w:p w14:paraId="552BBF65">
            <w:pPr>
              <w:widowControl/>
              <w:spacing w:line="360" w:lineRule="auto"/>
              <w:jc w:val="left"/>
              <w:rPr>
                <w:rFonts w:ascii="宋体" w:hAnsi="宋体" w:eastAsia="宋体" w:cs="宋体"/>
                <w:color w:val="000000" w:themeColor="text1"/>
                <w:kern w:val="0"/>
                <w:szCs w:val="21"/>
              </w:rPr>
            </w:pPr>
          </w:p>
        </w:tc>
      </w:tr>
      <w:tr w14:paraId="5AFF5E4D">
        <w:tblPrEx>
          <w:tblCellMar>
            <w:top w:w="0" w:type="dxa"/>
            <w:left w:w="108" w:type="dxa"/>
            <w:bottom w:w="0" w:type="dxa"/>
            <w:right w:w="108" w:type="dxa"/>
          </w:tblCellMar>
        </w:tblPrEx>
        <w:trPr>
          <w:trHeight w:val="499" w:hRule="atLeast"/>
        </w:trPr>
        <w:tc>
          <w:tcPr>
            <w:tcW w:w="1080" w:type="dxa"/>
            <w:tcBorders>
              <w:top w:val="nil"/>
              <w:left w:val="single" w:color="auto" w:sz="4" w:space="0"/>
              <w:bottom w:val="single" w:color="auto" w:sz="4" w:space="0"/>
              <w:right w:val="single" w:color="auto" w:sz="4" w:space="0"/>
            </w:tcBorders>
            <w:shd w:val="clear" w:color="auto" w:fill="auto"/>
            <w:noWrap/>
            <w:vAlign w:val="center"/>
          </w:tcPr>
          <w:p w14:paraId="39F6CF68">
            <w:pPr>
              <w:widowControl/>
              <w:spacing w:line="360" w:lineRule="auto"/>
              <w:jc w:val="center"/>
              <w:rPr>
                <w:rFonts w:ascii="宋体" w:hAnsi="宋体" w:eastAsia="宋体" w:cs="宋体"/>
                <w:color w:val="000000" w:themeColor="text1"/>
                <w:kern w:val="0"/>
                <w:szCs w:val="21"/>
              </w:rPr>
            </w:pPr>
            <w:r>
              <w:rPr>
                <w:rFonts w:hint="eastAsia" w:ascii="宋体" w:hAnsi="宋体" w:eastAsia="宋体" w:cs="宋体"/>
                <w:color w:val="000000" w:themeColor="text1"/>
                <w:kern w:val="0"/>
                <w:szCs w:val="21"/>
              </w:rPr>
              <w:t>11</w:t>
            </w:r>
          </w:p>
        </w:tc>
        <w:tc>
          <w:tcPr>
            <w:tcW w:w="1487" w:type="dxa"/>
            <w:vMerge w:val="continue"/>
            <w:tcBorders>
              <w:top w:val="nil"/>
              <w:left w:val="single" w:color="auto" w:sz="4" w:space="0"/>
              <w:bottom w:val="single" w:color="auto" w:sz="4" w:space="0"/>
              <w:right w:val="single" w:color="auto" w:sz="4" w:space="0"/>
            </w:tcBorders>
            <w:vAlign w:val="center"/>
          </w:tcPr>
          <w:p w14:paraId="4CE2CBAB">
            <w:pPr>
              <w:widowControl/>
              <w:spacing w:line="360" w:lineRule="auto"/>
              <w:jc w:val="left"/>
              <w:rPr>
                <w:rFonts w:ascii="宋体" w:hAnsi="宋体" w:eastAsia="宋体" w:cs="宋体"/>
                <w:color w:val="000000" w:themeColor="text1"/>
                <w:kern w:val="0"/>
                <w:szCs w:val="21"/>
              </w:rPr>
            </w:pPr>
          </w:p>
        </w:tc>
        <w:tc>
          <w:tcPr>
            <w:tcW w:w="1701" w:type="dxa"/>
            <w:tcBorders>
              <w:top w:val="nil"/>
              <w:left w:val="nil"/>
              <w:bottom w:val="single" w:color="auto" w:sz="4" w:space="0"/>
              <w:right w:val="single" w:color="auto" w:sz="4" w:space="0"/>
            </w:tcBorders>
            <w:shd w:val="clear" w:color="auto" w:fill="auto"/>
            <w:noWrap/>
            <w:vAlign w:val="center"/>
          </w:tcPr>
          <w:p w14:paraId="353DADBA">
            <w:pPr>
              <w:widowControl/>
              <w:spacing w:line="360" w:lineRule="auto"/>
              <w:jc w:val="center"/>
              <w:rPr>
                <w:rFonts w:ascii="宋体" w:hAnsi="宋体" w:eastAsia="宋体" w:cs="宋体"/>
                <w:color w:val="000000" w:themeColor="text1"/>
                <w:kern w:val="0"/>
                <w:szCs w:val="21"/>
              </w:rPr>
            </w:pPr>
            <w:r>
              <w:rPr>
                <w:rFonts w:hint="eastAsia" w:ascii="宋体" w:hAnsi="宋体" w:eastAsia="宋体" w:cs="宋体"/>
                <w:color w:val="000000" w:themeColor="text1"/>
                <w:kern w:val="0"/>
                <w:szCs w:val="21"/>
              </w:rPr>
              <w:t>外二区</w:t>
            </w:r>
          </w:p>
        </w:tc>
        <w:tc>
          <w:tcPr>
            <w:tcW w:w="1417" w:type="dxa"/>
            <w:tcBorders>
              <w:top w:val="nil"/>
              <w:left w:val="nil"/>
              <w:bottom w:val="single" w:color="auto" w:sz="4" w:space="0"/>
              <w:right w:val="single" w:color="auto" w:sz="4" w:space="0"/>
            </w:tcBorders>
            <w:shd w:val="clear" w:color="auto" w:fill="auto"/>
            <w:noWrap/>
            <w:vAlign w:val="center"/>
          </w:tcPr>
          <w:p w14:paraId="48415602">
            <w:pPr>
              <w:widowControl/>
              <w:spacing w:line="360" w:lineRule="auto"/>
              <w:jc w:val="center"/>
              <w:rPr>
                <w:rFonts w:ascii="宋体" w:hAnsi="宋体" w:eastAsia="宋体" w:cs="宋体"/>
                <w:color w:val="000000" w:themeColor="text1"/>
                <w:kern w:val="0"/>
                <w:szCs w:val="21"/>
              </w:rPr>
            </w:pPr>
            <w:r>
              <w:rPr>
                <w:rFonts w:hint="eastAsia" w:ascii="宋体" w:hAnsi="宋体" w:eastAsia="宋体" w:cs="宋体"/>
                <w:color w:val="000000" w:themeColor="text1"/>
                <w:kern w:val="0"/>
                <w:szCs w:val="21"/>
              </w:rPr>
              <w:t>50</w:t>
            </w:r>
          </w:p>
        </w:tc>
        <w:tc>
          <w:tcPr>
            <w:tcW w:w="1843" w:type="dxa"/>
            <w:vMerge w:val="continue"/>
            <w:tcBorders>
              <w:top w:val="nil"/>
              <w:left w:val="single" w:color="auto" w:sz="4" w:space="0"/>
              <w:bottom w:val="single" w:color="auto" w:sz="4" w:space="0"/>
              <w:right w:val="single" w:color="auto" w:sz="4" w:space="0"/>
            </w:tcBorders>
            <w:vAlign w:val="center"/>
          </w:tcPr>
          <w:p w14:paraId="492DEF72">
            <w:pPr>
              <w:widowControl/>
              <w:spacing w:line="360" w:lineRule="auto"/>
              <w:jc w:val="left"/>
              <w:rPr>
                <w:rFonts w:ascii="宋体" w:hAnsi="宋体" w:eastAsia="宋体" w:cs="宋体"/>
                <w:color w:val="000000" w:themeColor="text1"/>
                <w:kern w:val="0"/>
                <w:szCs w:val="21"/>
              </w:rPr>
            </w:pPr>
          </w:p>
        </w:tc>
      </w:tr>
      <w:tr w14:paraId="1C7048C7">
        <w:tblPrEx>
          <w:tblCellMar>
            <w:top w:w="0" w:type="dxa"/>
            <w:left w:w="108" w:type="dxa"/>
            <w:bottom w:w="0" w:type="dxa"/>
            <w:right w:w="108" w:type="dxa"/>
          </w:tblCellMar>
        </w:tblPrEx>
        <w:trPr>
          <w:trHeight w:val="499" w:hRule="atLeast"/>
        </w:trPr>
        <w:tc>
          <w:tcPr>
            <w:tcW w:w="1080" w:type="dxa"/>
            <w:tcBorders>
              <w:top w:val="nil"/>
              <w:left w:val="single" w:color="auto" w:sz="4" w:space="0"/>
              <w:bottom w:val="single" w:color="auto" w:sz="4" w:space="0"/>
              <w:right w:val="single" w:color="auto" w:sz="4" w:space="0"/>
            </w:tcBorders>
            <w:shd w:val="clear" w:color="auto" w:fill="auto"/>
            <w:noWrap/>
            <w:vAlign w:val="center"/>
          </w:tcPr>
          <w:p w14:paraId="03343476">
            <w:pPr>
              <w:widowControl/>
              <w:spacing w:line="360" w:lineRule="auto"/>
              <w:jc w:val="center"/>
              <w:rPr>
                <w:rFonts w:ascii="宋体" w:hAnsi="宋体" w:eastAsia="宋体" w:cs="宋体"/>
                <w:color w:val="000000" w:themeColor="text1"/>
                <w:kern w:val="0"/>
                <w:szCs w:val="21"/>
              </w:rPr>
            </w:pPr>
            <w:r>
              <w:rPr>
                <w:rFonts w:hint="eastAsia" w:ascii="宋体" w:hAnsi="宋体" w:eastAsia="宋体" w:cs="宋体"/>
                <w:color w:val="000000" w:themeColor="text1"/>
                <w:kern w:val="0"/>
                <w:szCs w:val="21"/>
              </w:rPr>
              <w:t>12</w:t>
            </w:r>
          </w:p>
        </w:tc>
        <w:tc>
          <w:tcPr>
            <w:tcW w:w="1487" w:type="dxa"/>
            <w:vMerge w:val="continue"/>
            <w:tcBorders>
              <w:top w:val="nil"/>
              <w:left w:val="single" w:color="auto" w:sz="4" w:space="0"/>
              <w:bottom w:val="single" w:color="auto" w:sz="4" w:space="0"/>
              <w:right w:val="single" w:color="auto" w:sz="4" w:space="0"/>
            </w:tcBorders>
            <w:vAlign w:val="center"/>
          </w:tcPr>
          <w:p w14:paraId="5E50782E">
            <w:pPr>
              <w:widowControl/>
              <w:spacing w:line="360" w:lineRule="auto"/>
              <w:jc w:val="left"/>
              <w:rPr>
                <w:rFonts w:ascii="宋体" w:hAnsi="宋体" w:eastAsia="宋体" w:cs="宋体"/>
                <w:color w:val="000000" w:themeColor="text1"/>
                <w:kern w:val="0"/>
                <w:szCs w:val="21"/>
              </w:rPr>
            </w:pPr>
          </w:p>
        </w:tc>
        <w:tc>
          <w:tcPr>
            <w:tcW w:w="1701" w:type="dxa"/>
            <w:tcBorders>
              <w:top w:val="nil"/>
              <w:left w:val="nil"/>
              <w:bottom w:val="nil"/>
              <w:right w:val="single" w:color="auto" w:sz="4" w:space="0"/>
            </w:tcBorders>
            <w:shd w:val="clear" w:color="auto" w:fill="auto"/>
            <w:vAlign w:val="center"/>
          </w:tcPr>
          <w:p w14:paraId="36AB7DB6">
            <w:pPr>
              <w:widowControl/>
              <w:spacing w:line="360" w:lineRule="auto"/>
              <w:jc w:val="center"/>
              <w:rPr>
                <w:rFonts w:ascii="宋体" w:hAnsi="宋体" w:eastAsia="宋体" w:cs="宋体"/>
                <w:color w:val="000000" w:themeColor="text1"/>
                <w:kern w:val="0"/>
                <w:szCs w:val="21"/>
              </w:rPr>
            </w:pPr>
            <w:r>
              <w:rPr>
                <w:rFonts w:hint="eastAsia" w:ascii="宋体" w:hAnsi="宋体" w:eastAsia="宋体" w:cs="宋体"/>
                <w:color w:val="000000" w:themeColor="text1"/>
                <w:kern w:val="0"/>
                <w:szCs w:val="21"/>
              </w:rPr>
              <w:t>外ICU</w:t>
            </w:r>
          </w:p>
        </w:tc>
        <w:tc>
          <w:tcPr>
            <w:tcW w:w="1417" w:type="dxa"/>
            <w:tcBorders>
              <w:top w:val="nil"/>
              <w:left w:val="nil"/>
              <w:bottom w:val="single" w:color="auto" w:sz="4" w:space="0"/>
              <w:right w:val="single" w:color="auto" w:sz="4" w:space="0"/>
            </w:tcBorders>
            <w:shd w:val="clear" w:color="auto" w:fill="auto"/>
            <w:noWrap/>
            <w:vAlign w:val="center"/>
          </w:tcPr>
          <w:p w14:paraId="3B113311">
            <w:pPr>
              <w:widowControl/>
              <w:spacing w:line="360" w:lineRule="auto"/>
              <w:jc w:val="center"/>
              <w:rPr>
                <w:rFonts w:ascii="宋体" w:hAnsi="宋体" w:eastAsia="宋体" w:cs="宋体"/>
                <w:color w:val="000000" w:themeColor="text1"/>
                <w:kern w:val="0"/>
                <w:szCs w:val="21"/>
              </w:rPr>
            </w:pPr>
            <w:r>
              <w:rPr>
                <w:rFonts w:hint="eastAsia" w:ascii="宋体" w:hAnsi="宋体" w:eastAsia="宋体" w:cs="宋体"/>
                <w:color w:val="000000" w:themeColor="text1"/>
                <w:kern w:val="0"/>
                <w:szCs w:val="21"/>
              </w:rPr>
              <w:t>50</w:t>
            </w:r>
          </w:p>
        </w:tc>
        <w:tc>
          <w:tcPr>
            <w:tcW w:w="1843" w:type="dxa"/>
            <w:vMerge w:val="continue"/>
            <w:tcBorders>
              <w:top w:val="nil"/>
              <w:left w:val="single" w:color="auto" w:sz="4" w:space="0"/>
              <w:bottom w:val="single" w:color="auto" w:sz="4" w:space="0"/>
              <w:right w:val="single" w:color="auto" w:sz="4" w:space="0"/>
            </w:tcBorders>
            <w:vAlign w:val="center"/>
          </w:tcPr>
          <w:p w14:paraId="09D62A2B">
            <w:pPr>
              <w:widowControl/>
              <w:spacing w:line="360" w:lineRule="auto"/>
              <w:jc w:val="left"/>
              <w:rPr>
                <w:rFonts w:ascii="宋体" w:hAnsi="宋体" w:eastAsia="宋体" w:cs="宋体"/>
                <w:color w:val="000000" w:themeColor="text1"/>
                <w:kern w:val="0"/>
                <w:szCs w:val="21"/>
              </w:rPr>
            </w:pPr>
          </w:p>
        </w:tc>
      </w:tr>
      <w:tr w14:paraId="29E67D16">
        <w:tblPrEx>
          <w:tblCellMar>
            <w:top w:w="0" w:type="dxa"/>
            <w:left w:w="108" w:type="dxa"/>
            <w:bottom w:w="0" w:type="dxa"/>
            <w:right w:w="108" w:type="dxa"/>
          </w:tblCellMar>
        </w:tblPrEx>
        <w:trPr>
          <w:trHeight w:val="499" w:hRule="atLeast"/>
        </w:trPr>
        <w:tc>
          <w:tcPr>
            <w:tcW w:w="1080" w:type="dxa"/>
            <w:tcBorders>
              <w:top w:val="nil"/>
              <w:left w:val="single" w:color="auto" w:sz="4" w:space="0"/>
              <w:bottom w:val="single" w:color="auto" w:sz="4" w:space="0"/>
              <w:right w:val="single" w:color="auto" w:sz="4" w:space="0"/>
            </w:tcBorders>
            <w:shd w:val="clear" w:color="auto" w:fill="auto"/>
            <w:noWrap/>
            <w:vAlign w:val="center"/>
          </w:tcPr>
          <w:p w14:paraId="3CBCBC22">
            <w:pPr>
              <w:widowControl/>
              <w:spacing w:line="360" w:lineRule="auto"/>
              <w:jc w:val="center"/>
              <w:rPr>
                <w:rFonts w:ascii="宋体" w:hAnsi="宋体" w:eastAsia="宋体" w:cs="宋体"/>
                <w:color w:val="000000" w:themeColor="text1"/>
                <w:kern w:val="0"/>
                <w:szCs w:val="21"/>
              </w:rPr>
            </w:pPr>
            <w:r>
              <w:rPr>
                <w:rFonts w:hint="eastAsia" w:ascii="宋体" w:hAnsi="宋体" w:eastAsia="宋体" w:cs="宋体"/>
                <w:color w:val="000000" w:themeColor="text1"/>
                <w:kern w:val="0"/>
                <w:szCs w:val="21"/>
              </w:rPr>
              <w:t>13</w:t>
            </w:r>
          </w:p>
        </w:tc>
        <w:tc>
          <w:tcPr>
            <w:tcW w:w="1487" w:type="dxa"/>
            <w:vMerge w:val="continue"/>
            <w:tcBorders>
              <w:top w:val="nil"/>
              <w:left w:val="single" w:color="auto" w:sz="4" w:space="0"/>
              <w:bottom w:val="single" w:color="auto" w:sz="4" w:space="0"/>
              <w:right w:val="single" w:color="auto" w:sz="4" w:space="0"/>
            </w:tcBorders>
            <w:vAlign w:val="center"/>
          </w:tcPr>
          <w:p w14:paraId="3E160C02">
            <w:pPr>
              <w:widowControl/>
              <w:spacing w:line="360" w:lineRule="auto"/>
              <w:jc w:val="left"/>
              <w:rPr>
                <w:rFonts w:ascii="宋体" w:hAnsi="宋体" w:eastAsia="宋体" w:cs="宋体"/>
                <w:color w:val="000000" w:themeColor="text1"/>
                <w:kern w:val="0"/>
                <w:szCs w:val="21"/>
              </w:rPr>
            </w:pPr>
          </w:p>
        </w:tc>
        <w:tc>
          <w:tcPr>
            <w:tcW w:w="1701" w:type="dxa"/>
            <w:tcBorders>
              <w:top w:val="single" w:color="auto" w:sz="4" w:space="0"/>
              <w:left w:val="nil"/>
              <w:bottom w:val="single" w:color="auto" w:sz="4" w:space="0"/>
              <w:right w:val="single" w:color="auto" w:sz="4" w:space="0"/>
            </w:tcBorders>
            <w:shd w:val="clear" w:color="auto" w:fill="auto"/>
            <w:noWrap/>
            <w:vAlign w:val="center"/>
          </w:tcPr>
          <w:p w14:paraId="2C66166F">
            <w:pPr>
              <w:widowControl/>
              <w:spacing w:line="360" w:lineRule="auto"/>
              <w:jc w:val="center"/>
              <w:rPr>
                <w:rFonts w:ascii="宋体" w:hAnsi="宋体" w:eastAsia="宋体" w:cs="宋体"/>
                <w:color w:val="000000" w:themeColor="text1"/>
                <w:kern w:val="0"/>
                <w:szCs w:val="21"/>
              </w:rPr>
            </w:pPr>
            <w:r>
              <w:rPr>
                <w:rFonts w:hint="eastAsia" w:ascii="宋体" w:hAnsi="宋体" w:eastAsia="宋体" w:cs="宋体"/>
                <w:color w:val="000000" w:themeColor="text1"/>
                <w:kern w:val="0"/>
                <w:szCs w:val="21"/>
              </w:rPr>
              <w:t>手术室</w:t>
            </w:r>
          </w:p>
        </w:tc>
        <w:tc>
          <w:tcPr>
            <w:tcW w:w="1417" w:type="dxa"/>
            <w:tcBorders>
              <w:top w:val="nil"/>
              <w:left w:val="nil"/>
              <w:bottom w:val="single" w:color="auto" w:sz="4" w:space="0"/>
              <w:right w:val="single" w:color="auto" w:sz="4" w:space="0"/>
            </w:tcBorders>
            <w:shd w:val="clear" w:color="auto" w:fill="auto"/>
            <w:noWrap/>
            <w:vAlign w:val="center"/>
          </w:tcPr>
          <w:p w14:paraId="3CBDE578">
            <w:pPr>
              <w:widowControl/>
              <w:spacing w:line="360" w:lineRule="auto"/>
              <w:jc w:val="center"/>
              <w:rPr>
                <w:rFonts w:ascii="宋体" w:hAnsi="宋体" w:eastAsia="宋体" w:cs="宋体"/>
                <w:color w:val="000000" w:themeColor="text1"/>
                <w:kern w:val="0"/>
                <w:szCs w:val="21"/>
              </w:rPr>
            </w:pPr>
            <w:r>
              <w:rPr>
                <w:rFonts w:hint="eastAsia" w:ascii="宋体" w:hAnsi="宋体" w:eastAsia="宋体" w:cs="宋体"/>
                <w:color w:val="000000" w:themeColor="text1"/>
                <w:kern w:val="0"/>
                <w:szCs w:val="21"/>
              </w:rPr>
              <w:t>50</w:t>
            </w:r>
          </w:p>
        </w:tc>
        <w:tc>
          <w:tcPr>
            <w:tcW w:w="1843" w:type="dxa"/>
            <w:vMerge w:val="continue"/>
            <w:tcBorders>
              <w:top w:val="nil"/>
              <w:left w:val="single" w:color="auto" w:sz="4" w:space="0"/>
              <w:bottom w:val="single" w:color="auto" w:sz="4" w:space="0"/>
              <w:right w:val="single" w:color="auto" w:sz="4" w:space="0"/>
            </w:tcBorders>
            <w:vAlign w:val="center"/>
          </w:tcPr>
          <w:p w14:paraId="645EA6AD">
            <w:pPr>
              <w:widowControl/>
              <w:spacing w:line="360" w:lineRule="auto"/>
              <w:jc w:val="left"/>
              <w:rPr>
                <w:rFonts w:ascii="宋体" w:hAnsi="宋体" w:eastAsia="宋体" w:cs="宋体"/>
                <w:color w:val="000000" w:themeColor="text1"/>
                <w:kern w:val="0"/>
                <w:szCs w:val="21"/>
              </w:rPr>
            </w:pPr>
          </w:p>
        </w:tc>
      </w:tr>
      <w:tr w14:paraId="655A47C1">
        <w:tblPrEx>
          <w:tblCellMar>
            <w:top w:w="0" w:type="dxa"/>
            <w:left w:w="108" w:type="dxa"/>
            <w:bottom w:w="0" w:type="dxa"/>
            <w:right w:w="108" w:type="dxa"/>
          </w:tblCellMar>
        </w:tblPrEx>
        <w:trPr>
          <w:trHeight w:val="499" w:hRule="atLeast"/>
        </w:trPr>
        <w:tc>
          <w:tcPr>
            <w:tcW w:w="1080" w:type="dxa"/>
            <w:tcBorders>
              <w:top w:val="nil"/>
              <w:left w:val="single" w:color="auto" w:sz="4" w:space="0"/>
              <w:bottom w:val="single" w:color="auto" w:sz="4" w:space="0"/>
              <w:right w:val="single" w:color="auto" w:sz="4" w:space="0"/>
            </w:tcBorders>
            <w:shd w:val="clear" w:color="auto" w:fill="auto"/>
            <w:noWrap/>
            <w:vAlign w:val="center"/>
          </w:tcPr>
          <w:p w14:paraId="3A7F71D5">
            <w:pPr>
              <w:widowControl/>
              <w:spacing w:line="360" w:lineRule="auto"/>
              <w:jc w:val="center"/>
              <w:rPr>
                <w:rFonts w:ascii="宋体" w:hAnsi="宋体" w:eastAsia="宋体" w:cs="宋体"/>
                <w:color w:val="000000" w:themeColor="text1"/>
                <w:kern w:val="0"/>
                <w:szCs w:val="21"/>
              </w:rPr>
            </w:pPr>
            <w:r>
              <w:rPr>
                <w:rFonts w:hint="eastAsia" w:ascii="宋体" w:hAnsi="宋体" w:eastAsia="宋体" w:cs="宋体"/>
                <w:color w:val="000000" w:themeColor="text1"/>
                <w:kern w:val="0"/>
                <w:szCs w:val="21"/>
              </w:rPr>
              <w:t>14</w:t>
            </w:r>
          </w:p>
        </w:tc>
        <w:tc>
          <w:tcPr>
            <w:tcW w:w="1487" w:type="dxa"/>
            <w:vMerge w:val="continue"/>
            <w:tcBorders>
              <w:top w:val="nil"/>
              <w:left w:val="single" w:color="auto" w:sz="4" w:space="0"/>
              <w:bottom w:val="single" w:color="auto" w:sz="4" w:space="0"/>
              <w:right w:val="single" w:color="auto" w:sz="4" w:space="0"/>
            </w:tcBorders>
            <w:vAlign w:val="center"/>
          </w:tcPr>
          <w:p w14:paraId="6BD39D51">
            <w:pPr>
              <w:widowControl/>
              <w:spacing w:line="360" w:lineRule="auto"/>
              <w:jc w:val="left"/>
              <w:rPr>
                <w:rFonts w:ascii="宋体" w:hAnsi="宋体" w:eastAsia="宋体" w:cs="宋体"/>
                <w:color w:val="000000" w:themeColor="text1"/>
                <w:kern w:val="0"/>
                <w:szCs w:val="21"/>
              </w:rPr>
            </w:pPr>
          </w:p>
        </w:tc>
        <w:tc>
          <w:tcPr>
            <w:tcW w:w="1701" w:type="dxa"/>
            <w:tcBorders>
              <w:top w:val="nil"/>
              <w:left w:val="nil"/>
              <w:bottom w:val="single" w:color="auto" w:sz="4" w:space="0"/>
              <w:right w:val="single" w:color="auto" w:sz="4" w:space="0"/>
            </w:tcBorders>
            <w:shd w:val="clear" w:color="auto" w:fill="auto"/>
            <w:noWrap/>
            <w:vAlign w:val="center"/>
          </w:tcPr>
          <w:p w14:paraId="062708A1">
            <w:pPr>
              <w:widowControl/>
              <w:spacing w:line="360" w:lineRule="auto"/>
              <w:jc w:val="center"/>
              <w:rPr>
                <w:rFonts w:ascii="宋体" w:hAnsi="宋体" w:eastAsia="宋体" w:cs="宋体"/>
                <w:color w:val="000000" w:themeColor="text1"/>
                <w:kern w:val="0"/>
                <w:szCs w:val="21"/>
              </w:rPr>
            </w:pPr>
            <w:r>
              <w:rPr>
                <w:rFonts w:hint="eastAsia" w:ascii="宋体" w:hAnsi="宋体" w:eastAsia="宋体" w:cs="宋体"/>
                <w:color w:val="000000" w:themeColor="text1"/>
                <w:kern w:val="0"/>
                <w:szCs w:val="21"/>
              </w:rPr>
              <w:t>门急诊科</w:t>
            </w:r>
          </w:p>
        </w:tc>
        <w:tc>
          <w:tcPr>
            <w:tcW w:w="1417" w:type="dxa"/>
            <w:tcBorders>
              <w:top w:val="nil"/>
              <w:left w:val="nil"/>
              <w:bottom w:val="single" w:color="auto" w:sz="4" w:space="0"/>
              <w:right w:val="single" w:color="auto" w:sz="4" w:space="0"/>
            </w:tcBorders>
            <w:shd w:val="clear" w:color="auto" w:fill="auto"/>
            <w:noWrap/>
            <w:vAlign w:val="center"/>
          </w:tcPr>
          <w:p w14:paraId="266678F9">
            <w:pPr>
              <w:widowControl/>
              <w:spacing w:line="360" w:lineRule="auto"/>
              <w:jc w:val="center"/>
              <w:rPr>
                <w:rFonts w:ascii="宋体" w:hAnsi="宋体" w:eastAsia="宋体" w:cs="宋体"/>
                <w:color w:val="000000" w:themeColor="text1"/>
                <w:kern w:val="0"/>
                <w:szCs w:val="21"/>
              </w:rPr>
            </w:pPr>
            <w:r>
              <w:rPr>
                <w:rFonts w:hint="eastAsia" w:ascii="宋体" w:hAnsi="宋体" w:eastAsia="宋体" w:cs="宋体"/>
                <w:color w:val="000000" w:themeColor="text1"/>
                <w:kern w:val="0"/>
                <w:szCs w:val="21"/>
              </w:rPr>
              <w:t>50</w:t>
            </w:r>
          </w:p>
        </w:tc>
        <w:tc>
          <w:tcPr>
            <w:tcW w:w="1843" w:type="dxa"/>
            <w:vMerge w:val="continue"/>
            <w:tcBorders>
              <w:top w:val="nil"/>
              <w:left w:val="single" w:color="auto" w:sz="4" w:space="0"/>
              <w:bottom w:val="single" w:color="auto" w:sz="4" w:space="0"/>
              <w:right w:val="single" w:color="auto" w:sz="4" w:space="0"/>
            </w:tcBorders>
            <w:vAlign w:val="center"/>
          </w:tcPr>
          <w:p w14:paraId="4B9BBB0D">
            <w:pPr>
              <w:widowControl/>
              <w:spacing w:line="360" w:lineRule="auto"/>
              <w:jc w:val="left"/>
              <w:rPr>
                <w:rFonts w:ascii="宋体" w:hAnsi="宋体" w:eastAsia="宋体" w:cs="宋体"/>
                <w:color w:val="000000" w:themeColor="text1"/>
                <w:kern w:val="0"/>
                <w:szCs w:val="21"/>
              </w:rPr>
            </w:pPr>
          </w:p>
        </w:tc>
      </w:tr>
      <w:tr w14:paraId="781DAA3B">
        <w:tblPrEx>
          <w:tblCellMar>
            <w:top w:w="0" w:type="dxa"/>
            <w:left w:w="108" w:type="dxa"/>
            <w:bottom w:w="0" w:type="dxa"/>
            <w:right w:w="108" w:type="dxa"/>
          </w:tblCellMar>
        </w:tblPrEx>
        <w:trPr>
          <w:trHeight w:val="499" w:hRule="atLeast"/>
        </w:trPr>
        <w:tc>
          <w:tcPr>
            <w:tcW w:w="1080" w:type="dxa"/>
            <w:tcBorders>
              <w:top w:val="nil"/>
              <w:left w:val="single" w:color="auto" w:sz="4" w:space="0"/>
              <w:bottom w:val="single" w:color="auto" w:sz="4" w:space="0"/>
              <w:right w:val="single" w:color="auto" w:sz="4" w:space="0"/>
            </w:tcBorders>
            <w:shd w:val="clear" w:color="auto" w:fill="auto"/>
            <w:noWrap/>
            <w:vAlign w:val="center"/>
          </w:tcPr>
          <w:p w14:paraId="726768DC">
            <w:pPr>
              <w:widowControl/>
              <w:spacing w:line="360" w:lineRule="auto"/>
              <w:jc w:val="center"/>
              <w:rPr>
                <w:rFonts w:ascii="宋体" w:hAnsi="宋体" w:eastAsia="宋体" w:cs="宋体"/>
                <w:color w:val="000000" w:themeColor="text1"/>
                <w:kern w:val="0"/>
                <w:szCs w:val="21"/>
              </w:rPr>
            </w:pPr>
            <w:r>
              <w:rPr>
                <w:rFonts w:hint="eastAsia" w:ascii="宋体" w:hAnsi="宋体" w:eastAsia="宋体" w:cs="宋体"/>
                <w:color w:val="000000" w:themeColor="text1"/>
                <w:kern w:val="0"/>
                <w:szCs w:val="21"/>
              </w:rPr>
              <w:t>15</w:t>
            </w:r>
          </w:p>
        </w:tc>
        <w:tc>
          <w:tcPr>
            <w:tcW w:w="1487" w:type="dxa"/>
            <w:vMerge w:val="continue"/>
            <w:tcBorders>
              <w:top w:val="nil"/>
              <w:left w:val="single" w:color="auto" w:sz="4" w:space="0"/>
              <w:bottom w:val="single" w:color="auto" w:sz="4" w:space="0"/>
              <w:right w:val="single" w:color="auto" w:sz="4" w:space="0"/>
            </w:tcBorders>
            <w:vAlign w:val="center"/>
          </w:tcPr>
          <w:p w14:paraId="18C4D727">
            <w:pPr>
              <w:widowControl/>
              <w:spacing w:line="360" w:lineRule="auto"/>
              <w:jc w:val="left"/>
              <w:rPr>
                <w:rFonts w:ascii="宋体" w:hAnsi="宋体" w:eastAsia="宋体" w:cs="宋体"/>
                <w:color w:val="000000" w:themeColor="text1"/>
                <w:kern w:val="0"/>
                <w:szCs w:val="21"/>
              </w:rPr>
            </w:pPr>
          </w:p>
        </w:tc>
        <w:tc>
          <w:tcPr>
            <w:tcW w:w="1701" w:type="dxa"/>
            <w:tcBorders>
              <w:top w:val="nil"/>
              <w:left w:val="nil"/>
              <w:bottom w:val="single" w:color="auto" w:sz="4" w:space="0"/>
              <w:right w:val="single" w:color="auto" w:sz="4" w:space="0"/>
            </w:tcBorders>
            <w:shd w:val="clear" w:color="auto" w:fill="auto"/>
            <w:noWrap/>
            <w:vAlign w:val="center"/>
          </w:tcPr>
          <w:p w14:paraId="61A19C3C">
            <w:pPr>
              <w:widowControl/>
              <w:spacing w:line="360" w:lineRule="auto"/>
              <w:jc w:val="center"/>
              <w:rPr>
                <w:rFonts w:ascii="宋体" w:hAnsi="宋体" w:eastAsia="宋体" w:cs="宋体"/>
                <w:color w:val="000000" w:themeColor="text1"/>
                <w:kern w:val="0"/>
                <w:szCs w:val="21"/>
              </w:rPr>
            </w:pPr>
            <w:r>
              <w:rPr>
                <w:rFonts w:hint="eastAsia" w:ascii="宋体" w:hAnsi="宋体" w:eastAsia="宋体" w:cs="宋体"/>
                <w:color w:val="000000" w:themeColor="text1"/>
                <w:kern w:val="0"/>
                <w:szCs w:val="21"/>
              </w:rPr>
              <w:t>供应室</w:t>
            </w:r>
          </w:p>
        </w:tc>
        <w:tc>
          <w:tcPr>
            <w:tcW w:w="1417" w:type="dxa"/>
            <w:tcBorders>
              <w:top w:val="nil"/>
              <w:left w:val="nil"/>
              <w:bottom w:val="single" w:color="auto" w:sz="4" w:space="0"/>
              <w:right w:val="single" w:color="auto" w:sz="4" w:space="0"/>
            </w:tcBorders>
            <w:shd w:val="clear" w:color="auto" w:fill="auto"/>
            <w:noWrap/>
            <w:vAlign w:val="center"/>
          </w:tcPr>
          <w:p w14:paraId="3ADE7DFA">
            <w:pPr>
              <w:widowControl/>
              <w:spacing w:line="360" w:lineRule="auto"/>
              <w:jc w:val="center"/>
              <w:rPr>
                <w:rFonts w:ascii="宋体" w:hAnsi="宋体" w:eastAsia="宋体" w:cs="宋体"/>
                <w:color w:val="000000" w:themeColor="text1"/>
                <w:kern w:val="0"/>
                <w:szCs w:val="21"/>
              </w:rPr>
            </w:pPr>
            <w:r>
              <w:rPr>
                <w:rFonts w:hint="eastAsia" w:ascii="宋体" w:hAnsi="宋体" w:eastAsia="宋体" w:cs="宋体"/>
                <w:color w:val="000000" w:themeColor="text1"/>
                <w:kern w:val="0"/>
                <w:szCs w:val="21"/>
              </w:rPr>
              <w:t>30</w:t>
            </w:r>
          </w:p>
        </w:tc>
        <w:tc>
          <w:tcPr>
            <w:tcW w:w="1843" w:type="dxa"/>
            <w:vMerge w:val="continue"/>
            <w:tcBorders>
              <w:top w:val="nil"/>
              <w:left w:val="single" w:color="auto" w:sz="4" w:space="0"/>
              <w:bottom w:val="single" w:color="auto" w:sz="4" w:space="0"/>
              <w:right w:val="single" w:color="auto" w:sz="4" w:space="0"/>
            </w:tcBorders>
            <w:vAlign w:val="center"/>
          </w:tcPr>
          <w:p w14:paraId="513C5A93">
            <w:pPr>
              <w:widowControl/>
              <w:spacing w:line="360" w:lineRule="auto"/>
              <w:jc w:val="left"/>
              <w:rPr>
                <w:rFonts w:ascii="宋体" w:hAnsi="宋体" w:eastAsia="宋体" w:cs="宋体"/>
                <w:color w:val="000000" w:themeColor="text1"/>
                <w:kern w:val="0"/>
                <w:szCs w:val="21"/>
              </w:rPr>
            </w:pPr>
          </w:p>
        </w:tc>
      </w:tr>
      <w:tr w14:paraId="6DAB9ADF">
        <w:tblPrEx>
          <w:tblCellMar>
            <w:top w:w="0" w:type="dxa"/>
            <w:left w:w="108" w:type="dxa"/>
            <w:bottom w:w="0" w:type="dxa"/>
            <w:right w:w="108" w:type="dxa"/>
          </w:tblCellMar>
        </w:tblPrEx>
        <w:trPr>
          <w:trHeight w:val="499" w:hRule="atLeast"/>
        </w:trPr>
        <w:tc>
          <w:tcPr>
            <w:tcW w:w="1080" w:type="dxa"/>
            <w:tcBorders>
              <w:top w:val="nil"/>
              <w:left w:val="single" w:color="auto" w:sz="4" w:space="0"/>
              <w:bottom w:val="single" w:color="auto" w:sz="4" w:space="0"/>
              <w:right w:val="single" w:color="auto" w:sz="4" w:space="0"/>
            </w:tcBorders>
            <w:shd w:val="clear" w:color="auto" w:fill="auto"/>
            <w:noWrap/>
            <w:vAlign w:val="center"/>
          </w:tcPr>
          <w:p w14:paraId="7A1F04F9">
            <w:pPr>
              <w:widowControl/>
              <w:spacing w:line="360" w:lineRule="auto"/>
              <w:jc w:val="center"/>
              <w:rPr>
                <w:rFonts w:ascii="宋体" w:hAnsi="宋体" w:eastAsia="宋体" w:cs="宋体"/>
                <w:color w:val="000000" w:themeColor="text1"/>
                <w:kern w:val="0"/>
                <w:szCs w:val="21"/>
              </w:rPr>
            </w:pPr>
            <w:r>
              <w:rPr>
                <w:rFonts w:hint="eastAsia" w:ascii="宋体" w:hAnsi="宋体" w:eastAsia="宋体" w:cs="宋体"/>
                <w:color w:val="000000" w:themeColor="text1"/>
                <w:kern w:val="0"/>
                <w:szCs w:val="21"/>
              </w:rPr>
              <w:t>16</w:t>
            </w:r>
          </w:p>
        </w:tc>
        <w:tc>
          <w:tcPr>
            <w:tcW w:w="1487" w:type="dxa"/>
            <w:vMerge w:val="continue"/>
            <w:tcBorders>
              <w:top w:val="nil"/>
              <w:left w:val="single" w:color="auto" w:sz="4" w:space="0"/>
              <w:bottom w:val="single" w:color="auto" w:sz="4" w:space="0"/>
              <w:right w:val="single" w:color="auto" w:sz="4" w:space="0"/>
            </w:tcBorders>
            <w:vAlign w:val="center"/>
          </w:tcPr>
          <w:p w14:paraId="1912CCE1">
            <w:pPr>
              <w:widowControl/>
              <w:spacing w:line="360" w:lineRule="auto"/>
              <w:jc w:val="left"/>
              <w:rPr>
                <w:rFonts w:ascii="宋体" w:hAnsi="宋体" w:eastAsia="宋体" w:cs="宋体"/>
                <w:color w:val="000000" w:themeColor="text1"/>
                <w:kern w:val="0"/>
                <w:szCs w:val="21"/>
              </w:rPr>
            </w:pPr>
          </w:p>
        </w:tc>
        <w:tc>
          <w:tcPr>
            <w:tcW w:w="1701" w:type="dxa"/>
            <w:tcBorders>
              <w:top w:val="nil"/>
              <w:left w:val="nil"/>
              <w:bottom w:val="single" w:color="auto" w:sz="4" w:space="0"/>
              <w:right w:val="single" w:color="auto" w:sz="4" w:space="0"/>
            </w:tcBorders>
            <w:shd w:val="clear" w:color="auto" w:fill="auto"/>
            <w:noWrap/>
            <w:vAlign w:val="center"/>
          </w:tcPr>
          <w:p w14:paraId="4B61D41A">
            <w:pPr>
              <w:widowControl/>
              <w:spacing w:line="360" w:lineRule="auto"/>
              <w:jc w:val="center"/>
              <w:rPr>
                <w:rFonts w:ascii="宋体" w:hAnsi="宋体" w:eastAsia="宋体" w:cs="宋体"/>
                <w:color w:val="000000" w:themeColor="text1"/>
                <w:kern w:val="0"/>
                <w:szCs w:val="21"/>
              </w:rPr>
            </w:pPr>
            <w:r>
              <w:rPr>
                <w:rFonts w:hint="eastAsia" w:ascii="宋体" w:hAnsi="宋体" w:eastAsia="宋体" w:cs="宋体"/>
                <w:color w:val="000000" w:themeColor="text1"/>
                <w:kern w:val="0"/>
                <w:szCs w:val="21"/>
              </w:rPr>
              <w:t>院感科</w:t>
            </w:r>
          </w:p>
        </w:tc>
        <w:tc>
          <w:tcPr>
            <w:tcW w:w="1417" w:type="dxa"/>
            <w:tcBorders>
              <w:top w:val="nil"/>
              <w:left w:val="nil"/>
              <w:bottom w:val="single" w:color="auto" w:sz="4" w:space="0"/>
              <w:right w:val="single" w:color="auto" w:sz="4" w:space="0"/>
            </w:tcBorders>
            <w:shd w:val="clear" w:color="auto" w:fill="auto"/>
            <w:noWrap/>
            <w:vAlign w:val="center"/>
          </w:tcPr>
          <w:p w14:paraId="322679D0">
            <w:pPr>
              <w:widowControl/>
              <w:spacing w:line="360" w:lineRule="auto"/>
              <w:jc w:val="center"/>
              <w:rPr>
                <w:rFonts w:hint="default" w:ascii="宋体" w:hAnsi="宋体" w:eastAsia="宋体" w:cs="宋体"/>
                <w:color w:val="000000" w:themeColor="text1"/>
                <w:kern w:val="0"/>
                <w:szCs w:val="21"/>
                <w:lang w:val="en-US"/>
              </w:rPr>
            </w:pPr>
            <w:r>
              <w:rPr>
                <w:rFonts w:hint="eastAsia" w:ascii="宋体" w:hAnsi="宋体" w:eastAsia="宋体" w:cs="宋体"/>
                <w:color w:val="000000" w:themeColor="text1"/>
                <w:kern w:val="0"/>
                <w:szCs w:val="21"/>
                <w:lang w:val="en-US" w:eastAsia="zh-CN"/>
              </w:rPr>
              <w:t>50</w:t>
            </w:r>
          </w:p>
        </w:tc>
        <w:tc>
          <w:tcPr>
            <w:tcW w:w="1843" w:type="dxa"/>
            <w:vMerge w:val="continue"/>
            <w:tcBorders>
              <w:top w:val="nil"/>
              <w:left w:val="single" w:color="auto" w:sz="4" w:space="0"/>
              <w:bottom w:val="single" w:color="auto" w:sz="4" w:space="0"/>
              <w:right w:val="single" w:color="auto" w:sz="4" w:space="0"/>
            </w:tcBorders>
            <w:vAlign w:val="center"/>
          </w:tcPr>
          <w:p w14:paraId="2F673B29">
            <w:pPr>
              <w:widowControl/>
              <w:spacing w:line="360" w:lineRule="auto"/>
              <w:jc w:val="left"/>
              <w:rPr>
                <w:rFonts w:ascii="宋体" w:hAnsi="宋体" w:eastAsia="宋体" w:cs="宋体"/>
                <w:color w:val="000000" w:themeColor="text1"/>
                <w:kern w:val="0"/>
                <w:szCs w:val="21"/>
              </w:rPr>
            </w:pPr>
          </w:p>
        </w:tc>
      </w:tr>
      <w:tr w14:paraId="4B558A8F">
        <w:tblPrEx>
          <w:tblCellMar>
            <w:top w:w="0" w:type="dxa"/>
            <w:left w:w="108" w:type="dxa"/>
            <w:bottom w:w="0" w:type="dxa"/>
            <w:right w:w="108" w:type="dxa"/>
          </w:tblCellMar>
        </w:tblPrEx>
        <w:trPr>
          <w:trHeight w:val="499" w:hRule="atLeast"/>
        </w:trPr>
        <w:tc>
          <w:tcPr>
            <w:tcW w:w="1080" w:type="dxa"/>
            <w:tcBorders>
              <w:top w:val="nil"/>
              <w:left w:val="single" w:color="auto" w:sz="4" w:space="0"/>
              <w:bottom w:val="single" w:color="auto" w:sz="4" w:space="0"/>
              <w:right w:val="single" w:color="auto" w:sz="4" w:space="0"/>
            </w:tcBorders>
            <w:shd w:val="clear" w:color="auto" w:fill="auto"/>
            <w:noWrap/>
            <w:vAlign w:val="center"/>
          </w:tcPr>
          <w:p w14:paraId="26423114">
            <w:pPr>
              <w:widowControl/>
              <w:spacing w:line="360" w:lineRule="auto"/>
              <w:jc w:val="center"/>
              <w:rPr>
                <w:rFonts w:ascii="宋体" w:hAnsi="宋体" w:eastAsia="宋体" w:cs="宋体"/>
                <w:color w:val="000000" w:themeColor="text1"/>
                <w:kern w:val="0"/>
                <w:szCs w:val="21"/>
              </w:rPr>
            </w:pPr>
            <w:r>
              <w:rPr>
                <w:rFonts w:hint="eastAsia" w:ascii="宋体" w:hAnsi="宋体" w:eastAsia="宋体" w:cs="宋体"/>
                <w:color w:val="000000" w:themeColor="text1"/>
                <w:kern w:val="0"/>
                <w:szCs w:val="21"/>
              </w:rPr>
              <w:t>17</w:t>
            </w:r>
          </w:p>
        </w:tc>
        <w:tc>
          <w:tcPr>
            <w:tcW w:w="1487" w:type="dxa"/>
            <w:vMerge w:val="restart"/>
            <w:tcBorders>
              <w:top w:val="nil"/>
              <w:left w:val="single" w:color="auto" w:sz="4" w:space="0"/>
              <w:bottom w:val="single" w:color="auto" w:sz="4" w:space="0"/>
              <w:right w:val="single" w:color="auto" w:sz="4" w:space="0"/>
            </w:tcBorders>
            <w:shd w:val="clear" w:color="auto" w:fill="auto"/>
            <w:noWrap/>
            <w:vAlign w:val="center"/>
          </w:tcPr>
          <w:p w14:paraId="4613FB97">
            <w:pPr>
              <w:widowControl/>
              <w:spacing w:line="360" w:lineRule="auto"/>
              <w:jc w:val="center"/>
              <w:rPr>
                <w:rFonts w:ascii="宋体" w:hAnsi="宋体" w:eastAsia="宋体" w:cs="宋体"/>
                <w:color w:val="000000" w:themeColor="text1"/>
                <w:kern w:val="0"/>
                <w:szCs w:val="21"/>
              </w:rPr>
            </w:pPr>
            <w:r>
              <w:rPr>
                <w:rFonts w:hint="eastAsia" w:ascii="宋体" w:hAnsi="宋体" w:eastAsia="宋体" w:cs="宋体"/>
                <w:color w:val="000000" w:themeColor="text1"/>
                <w:kern w:val="0"/>
                <w:szCs w:val="21"/>
              </w:rPr>
              <w:t>医技科室</w:t>
            </w:r>
          </w:p>
        </w:tc>
        <w:tc>
          <w:tcPr>
            <w:tcW w:w="1701" w:type="dxa"/>
            <w:tcBorders>
              <w:top w:val="nil"/>
              <w:left w:val="nil"/>
              <w:bottom w:val="single" w:color="auto" w:sz="4" w:space="0"/>
              <w:right w:val="single" w:color="auto" w:sz="4" w:space="0"/>
            </w:tcBorders>
            <w:shd w:val="clear" w:color="auto" w:fill="auto"/>
            <w:noWrap/>
            <w:vAlign w:val="center"/>
          </w:tcPr>
          <w:p w14:paraId="00A7F4AC">
            <w:pPr>
              <w:widowControl/>
              <w:spacing w:line="360" w:lineRule="auto"/>
              <w:jc w:val="center"/>
              <w:rPr>
                <w:rFonts w:ascii="宋体" w:hAnsi="宋体" w:eastAsia="宋体" w:cs="宋体"/>
                <w:color w:val="000000" w:themeColor="text1"/>
                <w:kern w:val="0"/>
                <w:szCs w:val="21"/>
              </w:rPr>
            </w:pPr>
            <w:r>
              <w:rPr>
                <w:rFonts w:hint="eastAsia" w:ascii="宋体" w:hAnsi="宋体" w:eastAsia="宋体" w:cs="宋体"/>
                <w:color w:val="000000" w:themeColor="text1"/>
                <w:kern w:val="0"/>
                <w:szCs w:val="21"/>
              </w:rPr>
              <w:t>病理科</w:t>
            </w:r>
          </w:p>
        </w:tc>
        <w:tc>
          <w:tcPr>
            <w:tcW w:w="1417" w:type="dxa"/>
            <w:tcBorders>
              <w:top w:val="nil"/>
              <w:left w:val="nil"/>
              <w:bottom w:val="single" w:color="auto" w:sz="4" w:space="0"/>
              <w:right w:val="single" w:color="auto" w:sz="4" w:space="0"/>
            </w:tcBorders>
            <w:shd w:val="clear" w:color="auto" w:fill="auto"/>
            <w:noWrap/>
            <w:vAlign w:val="center"/>
          </w:tcPr>
          <w:p w14:paraId="7B6EECA3">
            <w:pPr>
              <w:widowControl/>
              <w:spacing w:line="360" w:lineRule="auto"/>
              <w:jc w:val="center"/>
              <w:rPr>
                <w:rFonts w:ascii="宋体" w:hAnsi="宋体" w:eastAsia="宋体" w:cs="宋体"/>
                <w:color w:val="000000" w:themeColor="text1"/>
                <w:kern w:val="0"/>
                <w:szCs w:val="21"/>
              </w:rPr>
            </w:pPr>
            <w:r>
              <w:rPr>
                <w:rFonts w:hint="eastAsia" w:ascii="宋体" w:hAnsi="宋体" w:eastAsia="宋体" w:cs="宋体"/>
                <w:color w:val="000000" w:themeColor="text1"/>
                <w:kern w:val="0"/>
                <w:szCs w:val="21"/>
              </w:rPr>
              <w:t>20</w:t>
            </w:r>
          </w:p>
        </w:tc>
        <w:tc>
          <w:tcPr>
            <w:tcW w:w="1843" w:type="dxa"/>
            <w:vMerge w:val="restart"/>
            <w:tcBorders>
              <w:top w:val="nil"/>
              <w:left w:val="single" w:color="auto" w:sz="4" w:space="0"/>
              <w:bottom w:val="single" w:color="auto" w:sz="4" w:space="0"/>
              <w:right w:val="single" w:color="auto" w:sz="4" w:space="0"/>
            </w:tcBorders>
            <w:shd w:val="clear" w:color="auto" w:fill="auto"/>
            <w:noWrap/>
            <w:vAlign w:val="center"/>
          </w:tcPr>
          <w:p w14:paraId="651B13F1">
            <w:pPr>
              <w:widowControl/>
              <w:spacing w:line="360" w:lineRule="auto"/>
              <w:jc w:val="center"/>
              <w:rPr>
                <w:rFonts w:ascii="宋体" w:hAnsi="宋体" w:eastAsia="宋体" w:cs="宋体"/>
                <w:color w:val="000000" w:themeColor="text1"/>
                <w:kern w:val="0"/>
                <w:szCs w:val="21"/>
              </w:rPr>
            </w:pPr>
            <w:r>
              <w:rPr>
                <w:rFonts w:hint="eastAsia" w:ascii="宋体" w:hAnsi="宋体" w:eastAsia="宋体" w:cs="宋体"/>
                <w:color w:val="000000" w:themeColor="text1"/>
                <w:kern w:val="0"/>
                <w:szCs w:val="21"/>
              </w:rPr>
              <w:t>1</w:t>
            </w:r>
            <w:r>
              <w:rPr>
                <w:rFonts w:hint="eastAsia" w:ascii="宋体" w:hAnsi="宋体" w:eastAsia="宋体" w:cs="宋体"/>
                <w:color w:val="000000" w:themeColor="text1"/>
                <w:kern w:val="0"/>
                <w:szCs w:val="21"/>
                <w:lang w:val="en-US" w:eastAsia="zh-CN"/>
              </w:rPr>
              <w:t>4</w:t>
            </w:r>
            <w:r>
              <w:rPr>
                <w:rFonts w:hint="eastAsia" w:ascii="宋体" w:hAnsi="宋体" w:eastAsia="宋体" w:cs="宋体"/>
                <w:color w:val="000000" w:themeColor="text1"/>
                <w:kern w:val="0"/>
                <w:szCs w:val="21"/>
              </w:rPr>
              <w:t>0</w:t>
            </w:r>
          </w:p>
        </w:tc>
      </w:tr>
      <w:tr w14:paraId="1DBC2913">
        <w:tblPrEx>
          <w:tblCellMar>
            <w:top w:w="0" w:type="dxa"/>
            <w:left w:w="108" w:type="dxa"/>
            <w:bottom w:w="0" w:type="dxa"/>
            <w:right w:w="108" w:type="dxa"/>
          </w:tblCellMar>
        </w:tblPrEx>
        <w:trPr>
          <w:trHeight w:val="499" w:hRule="atLeast"/>
        </w:trPr>
        <w:tc>
          <w:tcPr>
            <w:tcW w:w="1080" w:type="dxa"/>
            <w:tcBorders>
              <w:top w:val="nil"/>
              <w:left w:val="single" w:color="auto" w:sz="4" w:space="0"/>
              <w:bottom w:val="single" w:color="auto" w:sz="4" w:space="0"/>
              <w:right w:val="single" w:color="auto" w:sz="4" w:space="0"/>
            </w:tcBorders>
            <w:shd w:val="clear" w:color="auto" w:fill="auto"/>
            <w:noWrap/>
            <w:vAlign w:val="center"/>
          </w:tcPr>
          <w:p w14:paraId="7BA588DA">
            <w:pPr>
              <w:widowControl/>
              <w:spacing w:line="360" w:lineRule="auto"/>
              <w:jc w:val="center"/>
              <w:rPr>
                <w:rFonts w:ascii="宋体" w:hAnsi="宋体" w:eastAsia="宋体" w:cs="宋体"/>
                <w:color w:val="000000" w:themeColor="text1"/>
                <w:kern w:val="0"/>
                <w:szCs w:val="21"/>
              </w:rPr>
            </w:pPr>
            <w:r>
              <w:rPr>
                <w:rFonts w:hint="eastAsia" w:ascii="宋体" w:hAnsi="宋体" w:eastAsia="宋体" w:cs="宋体"/>
                <w:color w:val="000000" w:themeColor="text1"/>
                <w:kern w:val="0"/>
                <w:szCs w:val="21"/>
              </w:rPr>
              <w:t>18</w:t>
            </w:r>
          </w:p>
        </w:tc>
        <w:tc>
          <w:tcPr>
            <w:tcW w:w="1487" w:type="dxa"/>
            <w:vMerge w:val="continue"/>
            <w:tcBorders>
              <w:top w:val="nil"/>
              <w:left w:val="single" w:color="auto" w:sz="4" w:space="0"/>
              <w:bottom w:val="single" w:color="auto" w:sz="4" w:space="0"/>
              <w:right w:val="single" w:color="auto" w:sz="4" w:space="0"/>
            </w:tcBorders>
            <w:vAlign w:val="center"/>
          </w:tcPr>
          <w:p w14:paraId="388059B7">
            <w:pPr>
              <w:widowControl/>
              <w:spacing w:line="360" w:lineRule="auto"/>
              <w:jc w:val="left"/>
              <w:rPr>
                <w:rFonts w:ascii="宋体" w:hAnsi="宋体" w:eastAsia="宋体" w:cs="宋体"/>
                <w:color w:val="000000" w:themeColor="text1"/>
                <w:kern w:val="0"/>
                <w:szCs w:val="21"/>
              </w:rPr>
            </w:pPr>
          </w:p>
        </w:tc>
        <w:tc>
          <w:tcPr>
            <w:tcW w:w="1701" w:type="dxa"/>
            <w:tcBorders>
              <w:top w:val="nil"/>
              <w:left w:val="nil"/>
              <w:bottom w:val="single" w:color="auto" w:sz="4" w:space="0"/>
              <w:right w:val="single" w:color="auto" w:sz="4" w:space="0"/>
            </w:tcBorders>
            <w:shd w:val="clear" w:color="auto" w:fill="auto"/>
            <w:noWrap/>
            <w:vAlign w:val="center"/>
          </w:tcPr>
          <w:p w14:paraId="772A2358">
            <w:pPr>
              <w:widowControl/>
              <w:spacing w:line="360" w:lineRule="auto"/>
              <w:jc w:val="center"/>
              <w:rPr>
                <w:rFonts w:ascii="宋体" w:hAnsi="宋体" w:eastAsia="宋体" w:cs="宋体"/>
                <w:color w:val="000000" w:themeColor="text1"/>
                <w:kern w:val="0"/>
                <w:szCs w:val="21"/>
              </w:rPr>
            </w:pPr>
            <w:r>
              <w:rPr>
                <w:rFonts w:hint="eastAsia" w:ascii="宋体" w:hAnsi="宋体" w:eastAsia="宋体" w:cs="宋体"/>
                <w:color w:val="000000" w:themeColor="text1"/>
                <w:kern w:val="0"/>
                <w:szCs w:val="21"/>
              </w:rPr>
              <w:t>影像科</w:t>
            </w:r>
          </w:p>
        </w:tc>
        <w:tc>
          <w:tcPr>
            <w:tcW w:w="1417" w:type="dxa"/>
            <w:tcBorders>
              <w:top w:val="nil"/>
              <w:left w:val="nil"/>
              <w:bottom w:val="single" w:color="auto" w:sz="4" w:space="0"/>
              <w:right w:val="single" w:color="auto" w:sz="4" w:space="0"/>
            </w:tcBorders>
            <w:shd w:val="clear" w:color="auto" w:fill="auto"/>
            <w:noWrap/>
            <w:vAlign w:val="center"/>
          </w:tcPr>
          <w:p w14:paraId="46B1781B">
            <w:pPr>
              <w:widowControl/>
              <w:spacing w:line="360" w:lineRule="auto"/>
              <w:jc w:val="center"/>
              <w:rPr>
                <w:rFonts w:ascii="宋体" w:hAnsi="宋体" w:eastAsia="宋体" w:cs="宋体"/>
                <w:color w:val="000000" w:themeColor="text1"/>
                <w:kern w:val="0"/>
                <w:szCs w:val="21"/>
              </w:rPr>
            </w:pPr>
            <w:r>
              <w:rPr>
                <w:rFonts w:hint="eastAsia" w:ascii="宋体" w:hAnsi="宋体" w:eastAsia="宋体" w:cs="宋体"/>
                <w:color w:val="000000" w:themeColor="text1"/>
                <w:kern w:val="0"/>
                <w:szCs w:val="21"/>
              </w:rPr>
              <w:t>20</w:t>
            </w:r>
          </w:p>
        </w:tc>
        <w:tc>
          <w:tcPr>
            <w:tcW w:w="1843" w:type="dxa"/>
            <w:vMerge w:val="continue"/>
            <w:tcBorders>
              <w:top w:val="nil"/>
              <w:left w:val="single" w:color="auto" w:sz="4" w:space="0"/>
              <w:bottom w:val="single" w:color="auto" w:sz="4" w:space="0"/>
              <w:right w:val="single" w:color="auto" w:sz="4" w:space="0"/>
            </w:tcBorders>
            <w:vAlign w:val="center"/>
          </w:tcPr>
          <w:p w14:paraId="4E91CDC0">
            <w:pPr>
              <w:widowControl/>
              <w:spacing w:line="360" w:lineRule="auto"/>
              <w:jc w:val="left"/>
              <w:rPr>
                <w:rFonts w:ascii="宋体" w:hAnsi="宋体" w:eastAsia="宋体" w:cs="宋体"/>
                <w:color w:val="000000" w:themeColor="text1"/>
                <w:kern w:val="0"/>
                <w:szCs w:val="21"/>
              </w:rPr>
            </w:pPr>
          </w:p>
        </w:tc>
      </w:tr>
      <w:tr w14:paraId="3863BEC8">
        <w:tblPrEx>
          <w:tblCellMar>
            <w:top w:w="0" w:type="dxa"/>
            <w:left w:w="108" w:type="dxa"/>
            <w:bottom w:w="0" w:type="dxa"/>
            <w:right w:w="108" w:type="dxa"/>
          </w:tblCellMar>
        </w:tblPrEx>
        <w:trPr>
          <w:trHeight w:val="499" w:hRule="atLeast"/>
        </w:trPr>
        <w:tc>
          <w:tcPr>
            <w:tcW w:w="1080" w:type="dxa"/>
            <w:tcBorders>
              <w:top w:val="nil"/>
              <w:left w:val="single" w:color="auto" w:sz="4" w:space="0"/>
              <w:bottom w:val="single" w:color="auto" w:sz="4" w:space="0"/>
              <w:right w:val="single" w:color="auto" w:sz="4" w:space="0"/>
            </w:tcBorders>
            <w:shd w:val="clear" w:color="auto" w:fill="auto"/>
            <w:noWrap/>
            <w:vAlign w:val="center"/>
          </w:tcPr>
          <w:p w14:paraId="0C0EE122">
            <w:pPr>
              <w:widowControl/>
              <w:spacing w:line="360" w:lineRule="auto"/>
              <w:jc w:val="center"/>
              <w:rPr>
                <w:rFonts w:ascii="宋体" w:hAnsi="宋体" w:eastAsia="宋体" w:cs="宋体"/>
                <w:color w:val="000000" w:themeColor="text1"/>
                <w:kern w:val="0"/>
                <w:szCs w:val="21"/>
              </w:rPr>
            </w:pPr>
            <w:r>
              <w:rPr>
                <w:rFonts w:hint="eastAsia" w:ascii="宋体" w:hAnsi="宋体" w:eastAsia="宋体" w:cs="宋体"/>
                <w:color w:val="000000" w:themeColor="text1"/>
                <w:kern w:val="0"/>
                <w:szCs w:val="21"/>
              </w:rPr>
              <w:t>19</w:t>
            </w:r>
          </w:p>
        </w:tc>
        <w:tc>
          <w:tcPr>
            <w:tcW w:w="1487" w:type="dxa"/>
            <w:vMerge w:val="continue"/>
            <w:tcBorders>
              <w:top w:val="nil"/>
              <w:left w:val="single" w:color="auto" w:sz="4" w:space="0"/>
              <w:bottom w:val="single" w:color="auto" w:sz="4" w:space="0"/>
              <w:right w:val="single" w:color="auto" w:sz="4" w:space="0"/>
            </w:tcBorders>
            <w:vAlign w:val="center"/>
          </w:tcPr>
          <w:p w14:paraId="007AF650">
            <w:pPr>
              <w:widowControl/>
              <w:spacing w:line="360" w:lineRule="auto"/>
              <w:jc w:val="left"/>
              <w:rPr>
                <w:rFonts w:ascii="宋体" w:hAnsi="宋体" w:eastAsia="宋体" w:cs="宋体"/>
                <w:color w:val="000000" w:themeColor="text1"/>
                <w:kern w:val="0"/>
                <w:szCs w:val="21"/>
              </w:rPr>
            </w:pPr>
          </w:p>
        </w:tc>
        <w:tc>
          <w:tcPr>
            <w:tcW w:w="1701" w:type="dxa"/>
            <w:tcBorders>
              <w:top w:val="nil"/>
              <w:left w:val="nil"/>
              <w:bottom w:val="single" w:color="auto" w:sz="4" w:space="0"/>
              <w:right w:val="single" w:color="auto" w:sz="4" w:space="0"/>
            </w:tcBorders>
            <w:shd w:val="clear" w:color="auto" w:fill="auto"/>
            <w:noWrap/>
            <w:vAlign w:val="center"/>
          </w:tcPr>
          <w:p w14:paraId="5C46E5FD">
            <w:pPr>
              <w:widowControl/>
              <w:spacing w:line="360" w:lineRule="auto"/>
              <w:jc w:val="center"/>
              <w:rPr>
                <w:rFonts w:ascii="宋体" w:hAnsi="宋体" w:eastAsia="宋体" w:cs="宋体"/>
                <w:color w:val="000000" w:themeColor="text1"/>
                <w:kern w:val="0"/>
                <w:szCs w:val="21"/>
              </w:rPr>
            </w:pPr>
            <w:r>
              <w:rPr>
                <w:rFonts w:hint="eastAsia" w:ascii="宋体" w:hAnsi="宋体" w:eastAsia="宋体" w:cs="宋体"/>
                <w:color w:val="000000" w:themeColor="text1"/>
                <w:kern w:val="0"/>
                <w:szCs w:val="21"/>
              </w:rPr>
              <w:t>检验科</w:t>
            </w:r>
          </w:p>
        </w:tc>
        <w:tc>
          <w:tcPr>
            <w:tcW w:w="1417" w:type="dxa"/>
            <w:tcBorders>
              <w:top w:val="nil"/>
              <w:left w:val="nil"/>
              <w:bottom w:val="single" w:color="auto" w:sz="4" w:space="0"/>
              <w:right w:val="single" w:color="auto" w:sz="4" w:space="0"/>
            </w:tcBorders>
            <w:shd w:val="clear" w:color="auto" w:fill="auto"/>
            <w:noWrap/>
            <w:vAlign w:val="center"/>
          </w:tcPr>
          <w:p w14:paraId="5504C4C2">
            <w:pPr>
              <w:widowControl/>
              <w:spacing w:line="360" w:lineRule="auto"/>
              <w:jc w:val="center"/>
              <w:rPr>
                <w:rFonts w:ascii="宋体" w:hAnsi="宋体" w:eastAsia="宋体" w:cs="宋体"/>
                <w:color w:val="000000" w:themeColor="text1"/>
                <w:kern w:val="0"/>
                <w:szCs w:val="21"/>
              </w:rPr>
            </w:pPr>
            <w:r>
              <w:rPr>
                <w:rFonts w:hint="eastAsia" w:ascii="宋体" w:hAnsi="宋体" w:eastAsia="宋体" w:cs="宋体"/>
                <w:color w:val="000000" w:themeColor="text1"/>
                <w:kern w:val="0"/>
                <w:szCs w:val="21"/>
              </w:rPr>
              <w:t>20</w:t>
            </w:r>
          </w:p>
        </w:tc>
        <w:tc>
          <w:tcPr>
            <w:tcW w:w="1843" w:type="dxa"/>
            <w:vMerge w:val="continue"/>
            <w:tcBorders>
              <w:top w:val="nil"/>
              <w:left w:val="single" w:color="auto" w:sz="4" w:space="0"/>
              <w:bottom w:val="single" w:color="auto" w:sz="4" w:space="0"/>
              <w:right w:val="single" w:color="auto" w:sz="4" w:space="0"/>
            </w:tcBorders>
            <w:vAlign w:val="center"/>
          </w:tcPr>
          <w:p w14:paraId="258014A4">
            <w:pPr>
              <w:widowControl/>
              <w:spacing w:line="360" w:lineRule="auto"/>
              <w:jc w:val="left"/>
              <w:rPr>
                <w:rFonts w:ascii="宋体" w:hAnsi="宋体" w:eastAsia="宋体" w:cs="宋体"/>
                <w:color w:val="000000" w:themeColor="text1"/>
                <w:kern w:val="0"/>
                <w:szCs w:val="21"/>
              </w:rPr>
            </w:pPr>
          </w:p>
        </w:tc>
      </w:tr>
      <w:tr w14:paraId="70F63C88">
        <w:tblPrEx>
          <w:tblCellMar>
            <w:top w:w="0" w:type="dxa"/>
            <w:left w:w="108" w:type="dxa"/>
            <w:bottom w:w="0" w:type="dxa"/>
            <w:right w:w="108" w:type="dxa"/>
          </w:tblCellMar>
        </w:tblPrEx>
        <w:trPr>
          <w:trHeight w:val="499" w:hRule="atLeast"/>
        </w:trPr>
        <w:tc>
          <w:tcPr>
            <w:tcW w:w="1080" w:type="dxa"/>
            <w:tcBorders>
              <w:top w:val="nil"/>
              <w:left w:val="single" w:color="auto" w:sz="4" w:space="0"/>
              <w:bottom w:val="single" w:color="auto" w:sz="4" w:space="0"/>
              <w:right w:val="single" w:color="auto" w:sz="4" w:space="0"/>
            </w:tcBorders>
            <w:shd w:val="clear" w:color="auto" w:fill="auto"/>
            <w:noWrap/>
            <w:vAlign w:val="center"/>
          </w:tcPr>
          <w:p w14:paraId="6E3583BC">
            <w:pPr>
              <w:widowControl/>
              <w:spacing w:line="360" w:lineRule="auto"/>
              <w:jc w:val="center"/>
              <w:rPr>
                <w:rFonts w:ascii="宋体" w:hAnsi="宋体" w:eastAsia="宋体" w:cs="宋体"/>
                <w:color w:val="000000" w:themeColor="text1"/>
                <w:kern w:val="0"/>
                <w:szCs w:val="21"/>
              </w:rPr>
            </w:pPr>
            <w:r>
              <w:rPr>
                <w:rFonts w:hint="eastAsia" w:ascii="宋体" w:hAnsi="宋体" w:eastAsia="宋体" w:cs="宋体"/>
                <w:color w:val="000000" w:themeColor="text1"/>
                <w:kern w:val="0"/>
                <w:szCs w:val="21"/>
              </w:rPr>
              <w:t>20</w:t>
            </w:r>
          </w:p>
        </w:tc>
        <w:tc>
          <w:tcPr>
            <w:tcW w:w="1487" w:type="dxa"/>
            <w:vMerge w:val="continue"/>
            <w:tcBorders>
              <w:top w:val="nil"/>
              <w:left w:val="single" w:color="auto" w:sz="4" w:space="0"/>
              <w:bottom w:val="single" w:color="auto" w:sz="4" w:space="0"/>
              <w:right w:val="single" w:color="auto" w:sz="4" w:space="0"/>
            </w:tcBorders>
            <w:vAlign w:val="center"/>
          </w:tcPr>
          <w:p w14:paraId="3CDC2BF6">
            <w:pPr>
              <w:widowControl/>
              <w:spacing w:line="360" w:lineRule="auto"/>
              <w:jc w:val="left"/>
              <w:rPr>
                <w:rFonts w:ascii="宋体" w:hAnsi="宋体" w:eastAsia="宋体" w:cs="宋体"/>
                <w:color w:val="000000" w:themeColor="text1"/>
                <w:kern w:val="0"/>
                <w:szCs w:val="21"/>
              </w:rPr>
            </w:pPr>
          </w:p>
        </w:tc>
        <w:tc>
          <w:tcPr>
            <w:tcW w:w="1701" w:type="dxa"/>
            <w:tcBorders>
              <w:top w:val="nil"/>
              <w:left w:val="nil"/>
              <w:bottom w:val="single" w:color="auto" w:sz="4" w:space="0"/>
              <w:right w:val="single" w:color="auto" w:sz="4" w:space="0"/>
            </w:tcBorders>
            <w:shd w:val="clear" w:color="auto" w:fill="auto"/>
            <w:noWrap/>
            <w:vAlign w:val="center"/>
          </w:tcPr>
          <w:p w14:paraId="1C03DED6">
            <w:pPr>
              <w:widowControl/>
              <w:spacing w:line="360" w:lineRule="auto"/>
              <w:jc w:val="center"/>
              <w:rPr>
                <w:rFonts w:ascii="宋体" w:hAnsi="宋体" w:eastAsia="宋体" w:cs="宋体"/>
                <w:color w:val="000000" w:themeColor="text1"/>
                <w:kern w:val="0"/>
                <w:szCs w:val="21"/>
              </w:rPr>
            </w:pPr>
            <w:r>
              <w:rPr>
                <w:rFonts w:hint="eastAsia" w:ascii="宋体" w:hAnsi="宋体" w:eastAsia="宋体" w:cs="宋体"/>
                <w:color w:val="000000" w:themeColor="text1"/>
                <w:kern w:val="0"/>
                <w:szCs w:val="21"/>
              </w:rPr>
              <w:t>功能科</w:t>
            </w:r>
          </w:p>
        </w:tc>
        <w:tc>
          <w:tcPr>
            <w:tcW w:w="1417" w:type="dxa"/>
            <w:tcBorders>
              <w:top w:val="nil"/>
              <w:left w:val="nil"/>
              <w:bottom w:val="single" w:color="auto" w:sz="4" w:space="0"/>
              <w:right w:val="single" w:color="auto" w:sz="4" w:space="0"/>
            </w:tcBorders>
            <w:shd w:val="clear" w:color="auto" w:fill="auto"/>
            <w:noWrap/>
            <w:vAlign w:val="center"/>
          </w:tcPr>
          <w:p w14:paraId="49E97A53">
            <w:pPr>
              <w:widowControl/>
              <w:spacing w:line="360" w:lineRule="auto"/>
              <w:jc w:val="center"/>
              <w:rPr>
                <w:rFonts w:ascii="宋体" w:hAnsi="宋体" w:eastAsia="宋体" w:cs="宋体"/>
                <w:color w:val="000000" w:themeColor="text1"/>
                <w:kern w:val="0"/>
                <w:szCs w:val="21"/>
              </w:rPr>
            </w:pPr>
            <w:r>
              <w:rPr>
                <w:rFonts w:hint="eastAsia" w:ascii="宋体" w:hAnsi="宋体" w:eastAsia="宋体" w:cs="宋体"/>
                <w:color w:val="000000" w:themeColor="text1"/>
                <w:kern w:val="0"/>
                <w:szCs w:val="21"/>
              </w:rPr>
              <w:t>20</w:t>
            </w:r>
          </w:p>
        </w:tc>
        <w:tc>
          <w:tcPr>
            <w:tcW w:w="1843" w:type="dxa"/>
            <w:vMerge w:val="continue"/>
            <w:tcBorders>
              <w:top w:val="nil"/>
              <w:left w:val="single" w:color="auto" w:sz="4" w:space="0"/>
              <w:bottom w:val="single" w:color="auto" w:sz="4" w:space="0"/>
              <w:right w:val="single" w:color="auto" w:sz="4" w:space="0"/>
            </w:tcBorders>
            <w:vAlign w:val="center"/>
          </w:tcPr>
          <w:p w14:paraId="589E4826">
            <w:pPr>
              <w:widowControl/>
              <w:spacing w:line="360" w:lineRule="auto"/>
              <w:jc w:val="left"/>
              <w:rPr>
                <w:rFonts w:ascii="宋体" w:hAnsi="宋体" w:eastAsia="宋体" w:cs="宋体"/>
                <w:color w:val="000000" w:themeColor="text1"/>
                <w:kern w:val="0"/>
                <w:szCs w:val="21"/>
              </w:rPr>
            </w:pPr>
          </w:p>
        </w:tc>
      </w:tr>
      <w:tr w14:paraId="2F252D26">
        <w:tblPrEx>
          <w:tblCellMar>
            <w:top w:w="0" w:type="dxa"/>
            <w:left w:w="108" w:type="dxa"/>
            <w:bottom w:w="0" w:type="dxa"/>
            <w:right w:w="108" w:type="dxa"/>
          </w:tblCellMar>
        </w:tblPrEx>
        <w:trPr>
          <w:trHeight w:val="499" w:hRule="atLeast"/>
        </w:trPr>
        <w:tc>
          <w:tcPr>
            <w:tcW w:w="1080" w:type="dxa"/>
            <w:tcBorders>
              <w:top w:val="nil"/>
              <w:left w:val="single" w:color="auto" w:sz="4" w:space="0"/>
              <w:bottom w:val="single" w:color="auto" w:sz="4" w:space="0"/>
              <w:right w:val="single" w:color="auto" w:sz="4" w:space="0"/>
            </w:tcBorders>
            <w:shd w:val="clear" w:color="auto" w:fill="auto"/>
            <w:noWrap/>
            <w:vAlign w:val="center"/>
          </w:tcPr>
          <w:p w14:paraId="598010DF">
            <w:pPr>
              <w:widowControl/>
              <w:spacing w:line="360" w:lineRule="auto"/>
              <w:jc w:val="center"/>
              <w:rPr>
                <w:rFonts w:hint="default" w:ascii="宋体" w:hAnsi="宋体" w:eastAsia="宋体" w:cs="宋体"/>
                <w:color w:val="000000" w:themeColor="text1"/>
                <w:kern w:val="0"/>
                <w:szCs w:val="21"/>
                <w:lang w:val="en-US" w:eastAsia="zh-CN"/>
              </w:rPr>
            </w:pPr>
            <w:r>
              <w:rPr>
                <w:rFonts w:hint="eastAsia" w:ascii="宋体" w:hAnsi="宋体" w:eastAsia="宋体" w:cs="宋体"/>
                <w:color w:val="000000" w:themeColor="text1"/>
                <w:kern w:val="0"/>
                <w:szCs w:val="21"/>
                <w:lang w:val="en-US" w:eastAsia="zh-CN"/>
              </w:rPr>
              <w:t>21</w:t>
            </w:r>
          </w:p>
        </w:tc>
        <w:tc>
          <w:tcPr>
            <w:tcW w:w="1487" w:type="dxa"/>
            <w:vMerge w:val="continue"/>
            <w:tcBorders>
              <w:top w:val="nil"/>
              <w:left w:val="single" w:color="auto" w:sz="4" w:space="0"/>
              <w:bottom w:val="single" w:color="auto" w:sz="4" w:space="0"/>
              <w:right w:val="single" w:color="auto" w:sz="4" w:space="0"/>
            </w:tcBorders>
            <w:vAlign w:val="center"/>
          </w:tcPr>
          <w:p w14:paraId="75BF285D">
            <w:pPr>
              <w:widowControl/>
              <w:spacing w:line="360" w:lineRule="auto"/>
              <w:jc w:val="left"/>
              <w:rPr>
                <w:rFonts w:ascii="宋体" w:hAnsi="宋体" w:eastAsia="宋体" w:cs="宋体"/>
                <w:color w:val="000000" w:themeColor="text1"/>
                <w:kern w:val="0"/>
                <w:szCs w:val="21"/>
              </w:rPr>
            </w:pPr>
          </w:p>
        </w:tc>
        <w:tc>
          <w:tcPr>
            <w:tcW w:w="1701" w:type="dxa"/>
            <w:tcBorders>
              <w:top w:val="nil"/>
              <w:left w:val="nil"/>
              <w:bottom w:val="single" w:color="auto" w:sz="4" w:space="0"/>
              <w:right w:val="single" w:color="auto" w:sz="4" w:space="0"/>
            </w:tcBorders>
            <w:shd w:val="clear" w:color="auto" w:fill="auto"/>
            <w:noWrap/>
            <w:vAlign w:val="center"/>
          </w:tcPr>
          <w:p w14:paraId="121A8DA2">
            <w:pPr>
              <w:widowControl/>
              <w:spacing w:line="360" w:lineRule="auto"/>
              <w:ind w:firstLine="420" w:firstLineChars="200"/>
              <w:jc w:val="both"/>
              <w:rPr>
                <w:rFonts w:hint="eastAsia" w:ascii="宋体" w:hAnsi="宋体" w:eastAsia="宋体" w:cs="宋体"/>
                <w:color w:val="000000" w:themeColor="text1"/>
                <w:kern w:val="0"/>
                <w:szCs w:val="21"/>
                <w:lang w:val="en-US" w:eastAsia="zh-CN"/>
              </w:rPr>
            </w:pPr>
            <w:r>
              <w:rPr>
                <w:rFonts w:hint="eastAsia" w:ascii="宋体" w:hAnsi="宋体" w:eastAsia="宋体" w:cs="宋体"/>
                <w:color w:val="000000" w:themeColor="text1"/>
                <w:kern w:val="0"/>
                <w:szCs w:val="21"/>
                <w:lang w:val="en-US" w:eastAsia="zh-CN"/>
              </w:rPr>
              <w:t>介入科</w:t>
            </w:r>
          </w:p>
        </w:tc>
        <w:tc>
          <w:tcPr>
            <w:tcW w:w="1417" w:type="dxa"/>
            <w:tcBorders>
              <w:top w:val="nil"/>
              <w:left w:val="nil"/>
              <w:bottom w:val="single" w:color="auto" w:sz="4" w:space="0"/>
              <w:right w:val="single" w:color="auto" w:sz="4" w:space="0"/>
            </w:tcBorders>
            <w:shd w:val="clear" w:color="auto" w:fill="auto"/>
            <w:noWrap/>
            <w:vAlign w:val="center"/>
          </w:tcPr>
          <w:p w14:paraId="6B0FCD93">
            <w:pPr>
              <w:widowControl/>
              <w:spacing w:line="360" w:lineRule="auto"/>
              <w:jc w:val="center"/>
              <w:rPr>
                <w:rFonts w:hint="default" w:ascii="宋体" w:hAnsi="宋体" w:eastAsia="宋体" w:cs="宋体"/>
                <w:color w:val="000000" w:themeColor="text1"/>
                <w:kern w:val="0"/>
                <w:szCs w:val="21"/>
                <w:lang w:val="en-US" w:eastAsia="zh-CN"/>
              </w:rPr>
            </w:pPr>
            <w:r>
              <w:rPr>
                <w:rFonts w:hint="eastAsia" w:ascii="宋体" w:hAnsi="宋体" w:eastAsia="宋体" w:cs="宋体"/>
                <w:color w:val="000000" w:themeColor="text1"/>
                <w:kern w:val="0"/>
                <w:szCs w:val="21"/>
                <w:lang w:val="en-US" w:eastAsia="zh-CN"/>
              </w:rPr>
              <w:t>20</w:t>
            </w:r>
          </w:p>
        </w:tc>
        <w:tc>
          <w:tcPr>
            <w:tcW w:w="1843" w:type="dxa"/>
            <w:vMerge w:val="continue"/>
            <w:tcBorders>
              <w:top w:val="nil"/>
              <w:left w:val="single" w:color="auto" w:sz="4" w:space="0"/>
              <w:bottom w:val="single" w:color="auto" w:sz="4" w:space="0"/>
              <w:right w:val="single" w:color="auto" w:sz="4" w:space="0"/>
            </w:tcBorders>
            <w:vAlign w:val="center"/>
          </w:tcPr>
          <w:p w14:paraId="4C4E8402">
            <w:pPr>
              <w:widowControl/>
              <w:spacing w:line="360" w:lineRule="auto"/>
              <w:jc w:val="left"/>
              <w:rPr>
                <w:rFonts w:ascii="宋体" w:hAnsi="宋体" w:eastAsia="宋体" w:cs="宋体"/>
                <w:color w:val="000000" w:themeColor="text1"/>
                <w:kern w:val="0"/>
                <w:szCs w:val="21"/>
              </w:rPr>
            </w:pPr>
          </w:p>
        </w:tc>
      </w:tr>
      <w:tr w14:paraId="7EE3417E">
        <w:tblPrEx>
          <w:tblCellMar>
            <w:top w:w="0" w:type="dxa"/>
            <w:left w:w="108" w:type="dxa"/>
            <w:bottom w:w="0" w:type="dxa"/>
            <w:right w:w="108" w:type="dxa"/>
          </w:tblCellMar>
        </w:tblPrEx>
        <w:trPr>
          <w:trHeight w:val="499" w:hRule="atLeast"/>
        </w:trPr>
        <w:tc>
          <w:tcPr>
            <w:tcW w:w="1080" w:type="dxa"/>
            <w:tcBorders>
              <w:top w:val="nil"/>
              <w:left w:val="single" w:color="auto" w:sz="4" w:space="0"/>
              <w:bottom w:val="single" w:color="auto" w:sz="4" w:space="0"/>
              <w:right w:val="single" w:color="auto" w:sz="4" w:space="0"/>
            </w:tcBorders>
            <w:shd w:val="clear" w:color="auto" w:fill="auto"/>
            <w:noWrap/>
            <w:vAlign w:val="center"/>
          </w:tcPr>
          <w:p w14:paraId="3C76C56A">
            <w:pPr>
              <w:widowControl/>
              <w:spacing w:line="360" w:lineRule="auto"/>
              <w:jc w:val="center"/>
              <w:rPr>
                <w:rFonts w:hint="default" w:ascii="宋体" w:hAnsi="宋体" w:eastAsia="宋体" w:cs="宋体"/>
                <w:color w:val="000000" w:themeColor="text1"/>
                <w:kern w:val="0"/>
                <w:szCs w:val="21"/>
                <w:lang w:val="en-US" w:eastAsia="zh-CN"/>
              </w:rPr>
            </w:pPr>
            <w:r>
              <w:rPr>
                <w:rFonts w:hint="eastAsia" w:ascii="宋体" w:hAnsi="宋体" w:eastAsia="宋体" w:cs="宋体"/>
                <w:color w:val="000000" w:themeColor="text1"/>
                <w:kern w:val="0"/>
                <w:szCs w:val="21"/>
                <w:lang w:val="en-US" w:eastAsia="zh-CN"/>
              </w:rPr>
              <w:t>22</w:t>
            </w:r>
          </w:p>
        </w:tc>
        <w:tc>
          <w:tcPr>
            <w:tcW w:w="1487" w:type="dxa"/>
            <w:vMerge w:val="continue"/>
            <w:tcBorders>
              <w:top w:val="nil"/>
              <w:left w:val="single" w:color="auto" w:sz="4" w:space="0"/>
              <w:bottom w:val="single" w:color="auto" w:sz="4" w:space="0"/>
              <w:right w:val="single" w:color="auto" w:sz="4" w:space="0"/>
            </w:tcBorders>
            <w:vAlign w:val="center"/>
          </w:tcPr>
          <w:p w14:paraId="7B674C94">
            <w:pPr>
              <w:widowControl/>
              <w:spacing w:line="360" w:lineRule="auto"/>
              <w:jc w:val="left"/>
              <w:rPr>
                <w:rFonts w:ascii="宋体" w:hAnsi="宋体" w:eastAsia="宋体" w:cs="宋体"/>
                <w:color w:val="000000" w:themeColor="text1"/>
                <w:kern w:val="0"/>
                <w:szCs w:val="21"/>
              </w:rPr>
            </w:pPr>
          </w:p>
        </w:tc>
        <w:tc>
          <w:tcPr>
            <w:tcW w:w="1701" w:type="dxa"/>
            <w:tcBorders>
              <w:top w:val="nil"/>
              <w:left w:val="nil"/>
              <w:bottom w:val="single" w:color="auto" w:sz="4" w:space="0"/>
              <w:right w:val="single" w:color="auto" w:sz="4" w:space="0"/>
            </w:tcBorders>
            <w:shd w:val="clear" w:color="auto" w:fill="auto"/>
            <w:noWrap/>
            <w:vAlign w:val="center"/>
          </w:tcPr>
          <w:p w14:paraId="0704A3B5">
            <w:pPr>
              <w:widowControl/>
              <w:spacing w:line="360" w:lineRule="auto"/>
              <w:jc w:val="center"/>
              <w:rPr>
                <w:rFonts w:hint="eastAsia" w:ascii="宋体" w:hAnsi="宋体" w:eastAsia="宋体" w:cs="宋体"/>
                <w:color w:val="000000" w:themeColor="text1"/>
                <w:kern w:val="0"/>
                <w:szCs w:val="21"/>
                <w:lang w:eastAsia="zh-CN"/>
              </w:rPr>
            </w:pPr>
            <w:r>
              <w:rPr>
                <w:rFonts w:hint="eastAsia" w:ascii="宋体" w:hAnsi="宋体" w:eastAsia="宋体" w:cs="宋体"/>
                <w:color w:val="000000" w:themeColor="text1"/>
                <w:kern w:val="0"/>
                <w:szCs w:val="21"/>
                <w:lang w:eastAsia="zh-CN"/>
              </w:rPr>
              <w:t>放疗科</w:t>
            </w:r>
          </w:p>
        </w:tc>
        <w:tc>
          <w:tcPr>
            <w:tcW w:w="1417" w:type="dxa"/>
            <w:tcBorders>
              <w:top w:val="nil"/>
              <w:left w:val="nil"/>
              <w:bottom w:val="single" w:color="auto" w:sz="4" w:space="0"/>
              <w:right w:val="single" w:color="auto" w:sz="4" w:space="0"/>
            </w:tcBorders>
            <w:shd w:val="clear" w:color="auto" w:fill="auto"/>
            <w:noWrap/>
            <w:vAlign w:val="center"/>
          </w:tcPr>
          <w:p w14:paraId="7D4DE377">
            <w:pPr>
              <w:widowControl/>
              <w:spacing w:line="360" w:lineRule="auto"/>
              <w:jc w:val="center"/>
              <w:rPr>
                <w:rFonts w:hint="default" w:ascii="宋体" w:hAnsi="宋体" w:eastAsia="宋体" w:cs="宋体"/>
                <w:color w:val="000000" w:themeColor="text1"/>
                <w:kern w:val="0"/>
                <w:szCs w:val="21"/>
                <w:lang w:val="en-US" w:eastAsia="zh-CN"/>
              </w:rPr>
            </w:pPr>
            <w:r>
              <w:rPr>
                <w:rFonts w:hint="eastAsia" w:ascii="宋体" w:hAnsi="宋体" w:eastAsia="宋体" w:cs="宋体"/>
                <w:color w:val="000000" w:themeColor="text1"/>
                <w:kern w:val="0"/>
                <w:szCs w:val="21"/>
                <w:lang w:val="en-US" w:eastAsia="zh-CN"/>
              </w:rPr>
              <w:t>20</w:t>
            </w:r>
          </w:p>
        </w:tc>
        <w:tc>
          <w:tcPr>
            <w:tcW w:w="1843" w:type="dxa"/>
            <w:vMerge w:val="continue"/>
            <w:tcBorders>
              <w:top w:val="nil"/>
              <w:left w:val="single" w:color="auto" w:sz="4" w:space="0"/>
              <w:bottom w:val="single" w:color="auto" w:sz="4" w:space="0"/>
              <w:right w:val="single" w:color="auto" w:sz="4" w:space="0"/>
            </w:tcBorders>
            <w:vAlign w:val="center"/>
          </w:tcPr>
          <w:p w14:paraId="3E4167CA">
            <w:pPr>
              <w:widowControl/>
              <w:spacing w:line="360" w:lineRule="auto"/>
              <w:jc w:val="left"/>
              <w:rPr>
                <w:rFonts w:ascii="宋体" w:hAnsi="宋体" w:eastAsia="宋体" w:cs="宋体"/>
                <w:color w:val="000000" w:themeColor="text1"/>
                <w:kern w:val="0"/>
                <w:szCs w:val="21"/>
              </w:rPr>
            </w:pPr>
          </w:p>
        </w:tc>
      </w:tr>
      <w:tr w14:paraId="5CF35ED2">
        <w:tblPrEx>
          <w:tblCellMar>
            <w:top w:w="0" w:type="dxa"/>
            <w:left w:w="108" w:type="dxa"/>
            <w:bottom w:w="0" w:type="dxa"/>
            <w:right w:w="108" w:type="dxa"/>
          </w:tblCellMar>
        </w:tblPrEx>
        <w:trPr>
          <w:trHeight w:val="499" w:hRule="atLeast"/>
        </w:trPr>
        <w:tc>
          <w:tcPr>
            <w:tcW w:w="1080" w:type="dxa"/>
            <w:tcBorders>
              <w:top w:val="nil"/>
              <w:left w:val="single" w:color="auto" w:sz="4" w:space="0"/>
              <w:bottom w:val="single" w:color="auto" w:sz="4" w:space="0"/>
              <w:right w:val="single" w:color="auto" w:sz="4" w:space="0"/>
            </w:tcBorders>
            <w:shd w:val="clear" w:color="auto" w:fill="auto"/>
            <w:noWrap/>
            <w:vAlign w:val="center"/>
          </w:tcPr>
          <w:p w14:paraId="7C121C7D">
            <w:pPr>
              <w:widowControl/>
              <w:spacing w:line="360" w:lineRule="auto"/>
              <w:jc w:val="center"/>
              <w:rPr>
                <w:rFonts w:hint="eastAsia" w:ascii="宋体" w:hAnsi="宋体" w:eastAsia="宋体" w:cs="宋体"/>
                <w:color w:val="000000" w:themeColor="text1"/>
                <w:kern w:val="0"/>
                <w:szCs w:val="21"/>
                <w:lang w:eastAsia="zh-CN"/>
              </w:rPr>
            </w:pPr>
            <w:r>
              <w:rPr>
                <w:rFonts w:hint="eastAsia" w:ascii="宋体" w:hAnsi="宋体" w:eastAsia="宋体" w:cs="宋体"/>
                <w:color w:val="000000" w:themeColor="text1"/>
                <w:kern w:val="0"/>
                <w:szCs w:val="21"/>
              </w:rPr>
              <w:t>2</w:t>
            </w:r>
            <w:r>
              <w:rPr>
                <w:rFonts w:hint="eastAsia" w:ascii="宋体" w:hAnsi="宋体" w:eastAsia="宋体" w:cs="宋体"/>
                <w:color w:val="000000" w:themeColor="text1"/>
                <w:kern w:val="0"/>
                <w:szCs w:val="21"/>
                <w:lang w:val="en-US" w:eastAsia="zh-CN"/>
              </w:rPr>
              <w:t>3</w:t>
            </w:r>
          </w:p>
        </w:tc>
        <w:tc>
          <w:tcPr>
            <w:tcW w:w="1487" w:type="dxa"/>
            <w:vMerge w:val="continue"/>
            <w:tcBorders>
              <w:top w:val="nil"/>
              <w:left w:val="single" w:color="auto" w:sz="4" w:space="0"/>
              <w:bottom w:val="single" w:color="auto" w:sz="4" w:space="0"/>
              <w:right w:val="single" w:color="auto" w:sz="4" w:space="0"/>
            </w:tcBorders>
            <w:vAlign w:val="center"/>
          </w:tcPr>
          <w:p w14:paraId="509F3091">
            <w:pPr>
              <w:widowControl/>
              <w:spacing w:line="360" w:lineRule="auto"/>
              <w:jc w:val="left"/>
              <w:rPr>
                <w:rFonts w:ascii="宋体" w:hAnsi="宋体" w:eastAsia="宋体" w:cs="宋体"/>
                <w:color w:val="000000" w:themeColor="text1"/>
                <w:kern w:val="0"/>
                <w:szCs w:val="21"/>
              </w:rPr>
            </w:pPr>
          </w:p>
        </w:tc>
        <w:tc>
          <w:tcPr>
            <w:tcW w:w="1701" w:type="dxa"/>
            <w:tcBorders>
              <w:top w:val="nil"/>
              <w:left w:val="nil"/>
              <w:bottom w:val="single" w:color="auto" w:sz="4" w:space="0"/>
              <w:right w:val="single" w:color="auto" w:sz="4" w:space="0"/>
            </w:tcBorders>
            <w:shd w:val="clear" w:color="auto" w:fill="auto"/>
            <w:noWrap/>
            <w:vAlign w:val="center"/>
          </w:tcPr>
          <w:p w14:paraId="09B5064E">
            <w:pPr>
              <w:widowControl/>
              <w:spacing w:line="360" w:lineRule="auto"/>
              <w:jc w:val="center"/>
              <w:rPr>
                <w:rFonts w:ascii="宋体" w:hAnsi="宋体" w:eastAsia="宋体" w:cs="宋体"/>
                <w:color w:val="000000" w:themeColor="text1"/>
                <w:kern w:val="0"/>
                <w:szCs w:val="21"/>
              </w:rPr>
            </w:pPr>
            <w:r>
              <w:rPr>
                <w:rFonts w:hint="eastAsia" w:ascii="宋体" w:hAnsi="宋体" w:eastAsia="宋体" w:cs="宋体"/>
                <w:color w:val="000000" w:themeColor="text1"/>
                <w:kern w:val="0"/>
                <w:szCs w:val="21"/>
              </w:rPr>
              <w:t>药剂科</w:t>
            </w:r>
          </w:p>
        </w:tc>
        <w:tc>
          <w:tcPr>
            <w:tcW w:w="1417" w:type="dxa"/>
            <w:tcBorders>
              <w:top w:val="nil"/>
              <w:left w:val="nil"/>
              <w:bottom w:val="single" w:color="auto" w:sz="4" w:space="0"/>
              <w:right w:val="single" w:color="auto" w:sz="4" w:space="0"/>
            </w:tcBorders>
            <w:shd w:val="clear" w:color="auto" w:fill="auto"/>
            <w:noWrap/>
            <w:vAlign w:val="center"/>
          </w:tcPr>
          <w:p w14:paraId="2CCBEB49">
            <w:pPr>
              <w:widowControl/>
              <w:spacing w:line="360" w:lineRule="auto"/>
              <w:jc w:val="center"/>
              <w:rPr>
                <w:rFonts w:ascii="宋体" w:hAnsi="宋体" w:eastAsia="宋体" w:cs="宋体"/>
                <w:color w:val="000000" w:themeColor="text1"/>
                <w:kern w:val="0"/>
                <w:szCs w:val="21"/>
              </w:rPr>
            </w:pPr>
            <w:r>
              <w:rPr>
                <w:rFonts w:hint="eastAsia" w:ascii="宋体" w:hAnsi="宋体" w:eastAsia="宋体" w:cs="宋体"/>
                <w:color w:val="000000" w:themeColor="text1"/>
                <w:kern w:val="0"/>
                <w:szCs w:val="21"/>
              </w:rPr>
              <w:t>20</w:t>
            </w:r>
          </w:p>
        </w:tc>
        <w:tc>
          <w:tcPr>
            <w:tcW w:w="1843" w:type="dxa"/>
            <w:vMerge w:val="continue"/>
            <w:tcBorders>
              <w:top w:val="nil"/>
              <w:left w:val="single" w:color="auto" w:sz="4" w:space="0"/>
              <w:bottom w:val="single" w:color="auto" w:sz="4" w:space="0"/>
              <w:right w:val="single" w:color="auto" w:sz="4" w:space="0"/>
            </w:tcBorders>
            <w:vAlign w:val="center"/>
          </w:tcPr>
          <w:p w14:paraId="504F0D30">
            <w:pPr>
              <w:widowControl/>
              <w:spacing w:line="360" w:lineRule="auto"/>
              <w:jc w:val="left"/>
              <w:rPr>
                <w:rFonts w:ascii="宋体" w:hAnsi="宋体" w:eastAsia="宋体" w:cs="宋体"/>
                <w:color w:val="000000" w:themeColor="text1"/>
                <w:kern w:val="0"/>
                <w:szCs w:val="21"/>
              </w:rPr>
            </w:pPr>
          </w:p>
        </w:tc>
      </w:tr>
      <w:tr w14:paraId="51228EC5">
        <w:tblPrEx>
          <w:tblCellMar>
            <w:top w:w="0" w:type="dxa"/>
            <w:left w:w="108" w:type="dxa"/>
            <w:bottom w:w="0" w:type="dxa"/>
            <w:right w:w="108" w:type="dxa"/>
          </w:tblCellMar>
        </w:tblPrEx>
        <w:trPr>
          <w:trHeight w:val="499" w:hRule="atLeast"/>
        </w:trPr>
        <w:tc>
          <w:tcPr>
            <w:tcW w:w="1080" w:type="dxa"/>
            <w:tcBorders>
              <w:top w:val="nil"/>
              <w:left w:val="single" w:color="auto" w:sz="4" w:space="0"/>
              <w:bottom w:val="single" w:color="auto" w:sz="4" w:space="0"/>
              <w:right w:val="single" w:color="auto" w:sz="4" w:space="0"/>
            </w:tcBorders>
            <w:shd w:val="clear" w:color="auto" w:fill="auto"/>
            <w:noWrap/>
            <w:vAlign w:val="center"/>
          </w:tcPr>
          <w:p w14:paraId="08C241A7">
            <w:pPr>
              <w:widowControl/>
              <w:spacing w:line="360" w:lineRule="auto"/>
              <w:jc w:val="center"/>
              <w:rPr>
                <w:rFonts w:hint="eastAsia" w:ascii="宋体" w:hAnsi="宋体" w:eastAsia="宋体" w:cs="宋体"/>
                <w:color w:val="000000" w:themeColor="text1"/>
                <w:kern w:val="0"/>
                <w:szCs w:val="21"/>
                <w:lang w:eastAsia="zh-CN"/>
              </w:rPr>
            </w:pPr>
            <w:r>
              <w:rPr>
                <w:rFonts w:hint="eastAsia" w:ascii="宋体" w:hAnsi="宋体" w:eastAsia="宋体" w:cs="宋体"/>
                <w:color w:val="000000" w:themeColor="text1"/>
                <w:kern w:val="0"/>
                <w:szCs w:val="21"/>
              </w:rPr>
              <w:t>2</w:t>
            </w:r>
            <w:r>
              <w:rPr>
                <w:rFonts w:hint="eastAsia" w:ascii="宋体" w:hAnsi="宋体" w:eastAsia="宋体" w:cs="宋体"/>
                <w:color w:val="000000" w:themeColor="text1"/>
                <w:kern w:val="0"/>
                <w:szCs w:val="21"/>
                <w:lang w:val="en-US" w:eastAsia="zh-CN"/>
              </w:rPr>
              <w:t>4</w:t>
            </w:r>
          </w:p>
        </w:tc>
        <w:tc>
          <w:tcPr>
            <w:tcW w:w="1487" w:type="dxa"/>
            <w:vMerge w:val="restart"/>
            <w:tcBorders>
              <w:top w:val="nil"/>
              <w:left w:val="single" w:color="auto" w:sz="4" w:space="0"/>
              <w:bottom w:val="single" w:color="auto" w:sz="4" w:space="0"/>
              <w:right w:val="single" w:color="auto" w:sz="4" w:space="0"/>
            </w:tcBorders>
            <w:shd w:val="clear" w:color="auto" w:fill="auto"/>
            <w:noWrap/>
            <w:vAlign w:val="center"/>
          </w:tcPr>
          <w:p w14:paraId="556816BC">
            <w:pPr>
              <w:widowControl/>
              <w:spacing w:line="360" w:lineRule="auto"/>
              <w:jc w:val="center"/>
              <w:rPr>
                <w:rFonts w:ascii="宋体" w:hAnsi="宋体" w:eastAsia="宋体" w:cs="宋体"/>
                <w:color w:val="000000" w:themeColor="text1"/>
                <w:kern w:val="0"/>
                <w:szCs w:val="21"/>
              </w:rPr>
            </w:pPr>
            <w:r>
              <w:rPr>
                <w:rFonts w:hint="eastAsia" w:ascii="宋体" w:hAnsi="宋体" w:eastAsia="宋体" w:cs="宋体"/>
                <w:color w:val="000000" w:themeColor="text1"/>
                <w:kern w:val="0"/>
                <w:szCs w:val="21"/>
              </w:rPr>
              <w:t>　行政科室</w:t>
            </w:r>
          </w:p>
        </w:tc>
        <w:tc>
          <w:tcPr>
            <w:tcW w:w="1701" w:type="dxa"/>
            <w:tcBorders>
              <w:top w:val="nil"/>
              <w:left w:val="nil"/>
              <w:bottom w:val="single" w:color="auto" w:sz="4" w:space="0"/>
              <w:right w:val="single" w:color="auto" w:sz="4" w:space="0"/>
            </w:tcBorders>
            <w:shd w:val="clear" w:color="auto" w:fill="auto"/>
            <w:noWrap/>
            <w:vAlign w:val="center"/>
          </w:tcPr>
          <w:p w14:paraId="2E01466B">
            <w:pPr>
              <w:widowControl/>
              <w:spacing w:line="360" w:lineRule="auto"/>
              <w:jc w:val="center"/>
              <w:rPr>
                <w:rFonts w:ascii="宋体" w:hAnsi="宋体" w:eastAsia="宋体" w:cs="宋体"/>
                <w:color w:val="000000" w:themeColor="text1"/>
                <w:kern w:val="0"/>
                <w:szCs w:val="21"/>
              </w:rPr>
            </w:pPr>
            <w:r>
              <w:rPr>
                <w:rFonts w:hint="eastAsia" w:ascii="宋体" w:hAnsi="宋体" w:eastAsia="宋体" w:cs="宋体"/>
                <w:color w:val="000000" w:themeColor="text1"/>
                <w:kern w:val="0"/>
                <w:szCs w:val="21"/>
              </w:rPr>
              <w:t>后勤</w:t>
            </w:r>
          </w:p>
        </w:tc>
        <w:tc>
          <w:tcPr>
            <w:tcW w:w="1417" w:type="dxa"/>
            <w:tcBorders>
              <w:top w:val="nil"/>
              <w:left w:val="nil"/>
              <w:bottom w:val="single" w:color="auto" w:sz="4" w:space="0"/>
              <w:right w:val="single" w:color="auto" w:sz="4" w:space="0"/>
            </w:tcBorders>
            <w:shd w:val="clear" w:color="auto" w:fill="auto"/>
            <w:noWrap/>
            <w:vAlign w:val="center"/>
          </w:tcPr>
          <w:p w14:paraId="119D0435">
            <w:pPr>
              <w:widowControl/>
              <w:spacing w:line="360" w:lineRule="auto"/>
              <w:jc w:val="center"/>
              <w:rPr>
                <w:rFonts w:ascii="宋体" w:hAnsi="宋体" w:eastAsia="宋体" w:cs="宋体"/>
                <w:color w:val="000000" w:themeColor="text1"/>
                <w:kern w:val="0"/>
                <w:szCs w:val="21"/>
              </w:rPr>
            </w:pPr>
            <w:r>
              <w:rPr>
                <w:rFonts w:hint="eastAsia" w:ascii="宋体" w:hAnsi="宋体" w:eastAsia="宋体" w:cs="宋体"/>
                <w:color w:val="000000" w:themeColor="text1"/>
                <w:kern w:val="0"/>
                <w:szCs w:val="21"/>
              </w:rPr>
              <w:t>40</w:t>
            </w:r>
          </w:p>
        </w:tc>
        <w:tc>
          <w:tcPr>
            <w:tcW w:w="1843" w:type="dxa"/>
            <w:vMerge w:val="restart"/>
            <w:tcBorders>
              <w:top w:val="nil"/>
              <w:left w:val="single" w:color="auto" w:sz="4" w:space="0"/>
              <w:bottom w:val="single" w:color="auto" w:sz="4" w:space="0"/>
              <w:right w:val="single" w:color="auto" w:sz="4" w:space="0"/>
            </w:tcBorders>
            <w:shd w:val="clear" w:color="auto" w:fill="auto"/>
            <w:noWrap/>
            <w:vAlign w:val="center"/>
          </w:tcPr>
          <w:p w14:paraId="2A6FC6C6">
            <w:pPr>
              <w:widowControl/>
              <w:spacing w:line="360" w:lineRule="auto"/>
              <w:jc w:val="center"/>
              <w:rPr>
                <w:rFonts w:ascii="宋体" w:hAnsi="宋体" w:eastAsia="宋体" w:cs="宋体"/>
                <w:color w:val="000000" w:themeColor="text1"/>
                <w:kern w:val="0"/>
                <w:szCs w:val="21"/>
              </w:rPr>
            </w:pPr>
            <w:r>
              <w:rPr>
                <w:rFonts w:hint="eastAsia" w:ascii="宋体" w:hAnsi="宋体" w:eastAsia="宋体" w:cs="宋体"/>
                <w:color w:val="000000" w:themeColor="text1"/>
                <w:kern w:val="0"/>
                <w:szCs w:val="21"/>
              </w:rPr>
              <w:t>100</w:t>
            </w:r>
          </w:p>
        </w:tc>
      </w:tr>
      <w:tr w14:paraId="5C1C76C3">
        <w:tblPrEx>
          <w:tblCellMar>
            <w:top w:w="0" w:type="dxa"/>
            <w:left w:w="108" w:type="dxa"/>
            <w:bottom w:w="0" w:type="dxa"/>
            <w:right w:w="108" w:type="dxa"/>
          </w:tblCellMar>
        </w:tblPrEx>
        <w:trPr>
          <w:trHeight w:val="499" w:hRule="atLeast"/>
        </w:trPr>
        <w:tc>
          <w:tcPr>
            <w:tcW w:w="1080" w:type="dxa"/>
            <w:tcBorders>
              <w:top w:val="nil"/>
              <w:left w:val="single" w:color="auto" w:sz="4" w:space="0"/>
              <w:bottom w:val="single" w:color="auto" w:sz="4" w:space="0"/>
              <w:right w:val="single" w:color="auto" w:sz="4" w:space="0"/>
            </w:tcBorders>
            <w:shd w:val="clear" w:color="auto" w:fill="auto"/>
            <w:noWrap/>
            <w:vAlign w:val="center"/>
          </w:tcPr>
          <w:p w14:paraId="04019464">
            <w:pPr>
              <w:widowControl/>
              <w:spacing w:line="360" w:lineRule="auto"/>
              <w:jc w:val="center"/>
              <w:rPr>
                <w:rFonts w:hint="eastAsia" w:ascii="宋体" w:hAnsi="宋体" w:eastAsia="宋体" w:cs="宋体"/>
                <w:color w:val="000000" w:themeColor="text1"/>
                <w:kern w:val="0"/>
                <w:szCs w:val="21"/>
                <w:lang w:eastAsia="zh-CN"/>
              </w:rPr>
            </w:pPr>
            <w:r>
              <w:rPr>
                <w:rFonts w:hint="eastAsia" w:ascii="宋体" w:hAnsi="宋体" w:eastAsia="宋体" w:cs="宋体"/>
                <w:color w:val="000000" w:themeColor="text1"/>
                <w:kern w:val="0"/>
                <w:szCs w:val="21"/>
              </w:rPr>
              <w:t>2</w:t>
            </w:r>
            <w:r>
              <w:rPr>
                <w:rFonts w:hint="eastAsia" w:ascii="宋体" w:hAnsi="宋体" w:eastAsia="宋体" w:cs="宋体"/>
                <w:color w:val="000000" w:themeColor="text1"/>
                <w:kern w:val="0"/>
                <w:szCs w:val="21"/>
                <w:lang w:val="en-US" w:eastAsia="zh-CN"/>
              </w:rPr>
              <w:t>5</w:t>
            </w:r>
          </w:p>
        </w:tc>
        <w:tc>
          <w:tcPr>
            <w:tcW w:w="1487" w:type="dxa"/>
            <w:vMerge w:val="continue"/>
            <w:tcBorders>
              <w:top w:val="nil"/>
              <w:left w:val="single" w:color="auto" w:sz="4" w:space="0"/>
              <w:bottom w:val="single" w:color="auto" w:sz="4" w:space="0"/>
              <w:right w:val="single" w:color="auto" w:sz="4" w:space="0"/>
            </w:tcBorders>
            <w:vAlign w:val="center"/>
          </w:tcPr>
          <w:p w14:paraId="6D4D7748">
            <w:pPr>
              <w:widowControl/>
              <w:spacing w:line="360" w:lineRule="auto"/>
              <w:jc w:val="left"/>
              <w:rPr>
                <w:rFonts w:ascii="宋体" w:hAnsi="宋体" w:eastAsia="宋体" w:cs="宋体"/>
                <w:color w:val="000000" w:themeColor="text1"/>
                <w:kern w:val="0"/>
                <w:szCs w:val="21"/>
              </w:rPr>
            </w:pPr>
          </w:p>
        </w:tc>
        <w:tc>
          <w:tcPr>
            <w:tcW w:w="1701" w:type="dxa"/>
            <w:tcBorders>
              <w:top w:val="nil"/>
              <w:left w:val="nil"/>
              <w:bottom w:val="single" w:color="auto" w:sz="4" w:space="0"/>
              <w:right w:val="single" w:color="auto" w:sz="4" w:space="0"/>
            </w:tcBorders>
            <w:shd w:val="clear" w:color="auto" w:fill="auto"/>
            <w:noWrap/>
            <w:vAlign w:val="center"/>
          </w:tcPr>
          <w:p w14:paraId="506D6E77">
            <w:pPr>
              <w:widowControl/>
              <w:spacing w:line="360" w:lineRule="auto"/>
              <w:jc w:val="center"/>
              <w:rPr>
                <w:rFonts w:ascii="宋体" w:hAnsi="宋体" w:eastAsia="宋体" w:cs="宋体"/>
                <w:color w:val="000000" w:themeColor="text1"/>
                <w:kern w:val="0"/>
                <w:szCs w:val="21"/>
              </w:rPr>
            </w:pPr>
            <w:r>
              <w:rPr>
                <w:rFonts w:hint="eastAsia" w:ascii="宋体" w:hAnsi="宋体" w:eastAsia="宋体" w:cs="宋体"/>
                <w:color w:val="000000" w:themeColor="text1"/>
                <w:kern w:val="0"/>
                <w:szCs w:val="21"/>
              </w:rPr>
              <w:t>党办</w:t>
            </w:r>
          </w:p>
        </w:tc>
        <w:tc>
          <w:tcPr>
            <w:tcW w:w="1417" w:type="dxa"/>
            <w:tcBorders>
              <w:top w:val="nil"/>
              <w:left w:val="nil"/>
              <w:bottom w:val="single" w:color="auto" w:sz="4" w:space="0"/>
              <w:right w:val="single" w:color="auto" w:sz="4" w:space="0"/>
            </w:tcBorders>
            <w:shd w:val="clear" w:color="auto" w:fill="auto"/>
            <w:noWrap/>
            <w:vAlign w:val="center"/>
          </w:tcPr>
          <w:p w14:paraId="4761F1E8">
            <w:pPr>
              <w:widowControl/>
              <w:spacing w:line="360" w:lineRule="auto"/>
              <w:jc w:val="center"/>
              <w:rPr>
                <w:rFonts w:ascii="宋体" w:hAnsi="宋体" w:eastAsia="宋体" w:cs="宋体"/>
                <w:color w:val="000000" w:themeColor="text1"/>
                <w:kern w:val="0"/>
                <w:szCs w:val="21"/>
              </w:rPr>
            </w:pPr>
            <w:r>
              <w:rPr>
                <w:rFonts w:hint="eastAsia" w:ascii="宋体" w:hAnsi="宋体" w:eastAsia="宋体" w:cs="宋体"/>
                <w:color w:val="000000" w:themeColor="text1"/>
                <w:kern w:val="0"/>
                <w:szCs w:val="21"/>
              </w:rPr>
              <w:t>40</w:t>
            </w:r>
          </w:p>
        </w:tc>
        <w:tc>
          <w:tcPr>
            <w:tcW w:w="1843" w:type="dxa"/>
            <w:vMerge w:val="continue"/>
            <w:tcBorders>
              <w:top w:val="nil"/>
              <w:left w:val="single" w:color="auto" w:sz="4" w:space="0"/>
              <w:bottom w:val="single" w:color="auto" w:sz="4" w:space="0"/>
              <w:right w:val="single" w:color="auto" w:sz="4" w:space="0"/>
            </w:tcBorders>
            <w:vAlign w:val="center"/>
          </w:tcPr>
          <w:p w14:paraId="793ADD73">
            <w:pPr>
              <w:widowControl/>
              <w:spacing w:line="360" w:lineRule="auto"/>
              <w:jc w:val="left"/>
              <w:rPr>
                <w:rFonts w:ascii="宋体" w:hAnsi="宋体" w:eastAsia="宋体" w:cs="宋体"/>
                <w:color w:val="000000" w:themeColor="text1"/>
                <w:kern w:val="0"/>
                <w:szCs w:val="21"/>
              </w:rPr>
            </w:pPr>
          </w:p>
        </w:tc>
      </w:tr>
      <w:tr w14:paraId="620F512E">
        <w:tblPrEx>
          <w:tblCellMar>
            <w:top w:w="0" w:type="dxa"/>
            <w:left w:w="108" w:type="dxa"/>
            <w:bottom w:w="0" w:type="dxa"/>
            <w:right w:w="108" w:type="dxa"/>
          </w:tblCellMar>
        </w:tblPrEx>
        <w:trPr>
          <w:trHeight w:val="499" w:hRule="atLeast"/>
        </w:trPr>
        <w:tc>
          <w:tcPr>
            <w:tcW w:w="1080" w:type="dxa"/>
            <w:tcBorders>
              <w:top w:val="nil"/>
              <w:left w:val="single" w:color="auto" w:sz="4" w:space="0"/>
              <w:bottom w:val="single" w:color="auto" w:sz="4" w:space="0"/>
              <w:right w:val="single" w:color="auto" w:sz="4" w:space="0"/>
            </w:tcBorders>
            <w:shd w:val="clear" w:color="auto" w:fill="auto"/>
            <w:noWrap/>
            <w:vAlign w:val="center"/>
          </w:tcPr>
          <w:p w14:paraId="310D6A36">
            <w:pPr>
              <w:widowControl/>
              <w:spacing w:line="360" w:lineRule="auto"/>
              <w:jc w:val="center"/>
              <w:rPr>
                <w:rFonts w:hint="eastAsia" w:ascii="宋体" w:hAnsi="宋体" w:eastAsia="宋体" w:cs="宋体"/>
                <w:color w:val="000000" w:themeColor="text1"/>
                <w:kern w:val="0"/>
                <w:szCs w:val="21"/>
                <w:lang w:eastAsia="zh-CN"/>
              </w:rPr>
            </w:pPr>
            <w:r>
              <w:rPr>
                <w:rFonts w:hint="eastAsia" w:ascii="宋体" w:hAnsi="宋体" w:eastAsia="宋体" w:cs="宋体"/>
                <w:color w:val="000000" w:themeColor="text1"/>
                <w:kern w:val="0"/>
                <w:szCs w:val="21"/>
              </w:rPr>
              <w:t>2</w:t>
            </w:r>
            <w:r>
              <w:rPr>
                <w:rFonts w:hint="eastAsia" w:ascii="宋体" w:hAnsi="宋体" w:eastAsia="宋体" w:cs="宋体"/>
                <w:color w:val="000000" w:themeColor="text1"/>
                <w:kern w:val="0"/>
                <w:szCs w:val="21"/>
                <w:lang w:val="en-US" w:eastAsia="zh-CN"/>
              </w:rPr>
              <w:t>6</w:t>
            </w:r>
          </w:p>
        </w:tc>
        <w:tc>
          <w:tcPr>
            <w:tcW w:w="1487" w:type="dxa"/>
            <w:vMerge w:val="continue"/>
            <w:tcBorders>
              <w:top w:val="nil"/>
              <w:left w:val="single" w:color="auto" w:sz="4" w:space="0"/>
              <w:bottom w:val="single" w:color="auto" w:sz="4" w:space="0"/>
              <w:right w:val="single" w:color="auto" w:sz="4" w:space="0"/>
            </w:tcBorders>
            <w:vAlign w:val="center"/>
          </w:tcPr>
          <w:p w14:paraId="49104071">
            <w:pPr>
              <w:widowControl/>
              <w:spacing w:line="360" w:lineRule="auto"/>
              <w:jc w:val="left"/>
              <w:rPr>
                <w:rFonts w:ascii="宋体" w:hAnsi="宋体" w:eastAsia="宋体" w:cs="宋体"/>
                <w:color w:val="000000" w:themeColor="text1"/>
                <w:kern w:val="0"/>
                <w:szCs w:val="21"/>
              </w:rPr>
            </w:pPr>
          </w:p>
        </w:tc>
        <w:tc>
          <w:tcPr>
            <w:tcW w:w="1701" w:type="dxa"/>
            <w:tcBorders>
              <w:top w:val="nil"/>
              <w:left w:val="nil"/>
              <w:bottom w:val="single" w:color="auto" w:sz="4" w:space="0"/>
              <w:right w:val="single" w:color="auto" w:sz="4" w:space="0"/>
            </w:tcBorders>
            <w:shd w:val="clear" w:color="auto" w:fill="auto"/>
            <w:noWrap/>
            <w:vAlign w:val="center"/>
          </w:tcPr>
          <w:p w14:paraId="250A454C">
            <w:pPr>
              <w:widowControl/>
              <w:spacing w:line="360" w:lineRule="auto"/>
              <w:jc w:val="center"/>
              <w:rPr>
                <w:rFonts w:ascii="宋体" w:hAnsi="宋体" w:eastAsia="宋体" w:cs="宋体"/>
                <w:color w:val="000000" w:themeColor="text1"/>
                <w:kern w:val="0"/>
                <w:szCs w:val="21"/>
              </w:rPr>
            </w:pPr>
            <w:r>
              <w:rPr>
                <w:rFonts w:hint="eastAsia" w:ascii="宋体" w:hAnsi="宋体" w:eastAsia="宋体" w:cs="宋体"/>
                <w:color w:val="000000" w:themeColor="text1"/>
                <w:kern w:val="0"/>
                <w:szCs w:val="21"/>
              </w:rPr>
              <w:t>设备科</w:t>
            </w:r>
          </w:p>
        </w:tc>
        <w:tc>
          <w:tcPr>
            <w:tcW w:w="1417" w:type="dxa"/>
            <w:tcBorders>
              <w:top w:val="nil"/>
              <w:left w:val="nil"/>
              <w:bottom w:val="single" w:color="auto" w:sz="4" w:space="0"/>
              <w:right w:val="single" w:color="auto" w:sz="4" w:space="0"/>
            </w:tcBorders>
            <w:shd w:val="clear" w:color="auto" w:fill="auto"/>
            <w:noWrap/>
            <w:vAlign w:val="center"/>
          </w:tcPr>
          <w:p w14:paraId="5578B4D6">
            <w:pPr>
              <w:widowControl/>
              <w:spacing w:line="360" w:lineRule="auto"/>
              <w:jc w:val="center"/>
              <w:rPr>
                <w:rFonts w:ascii="宋体" w:hAnsi="宋体" w:eastAsia="宋体" w:cs="宋体"/>
                <w:color w:val="000000" w:themeColor="text1"/>
                <w:kern w:val="0"/>
                <w:szCs w:val="21"/>
              </w:rPr>
            </w:pPr>
            <w:r>
              <w:rPr>
                <w:rFonts w:hint="eastAsia" w:ascii="宋体" w:hAnsi="宋体" w:eastAsia="宋体" w:cs="宋体"/>
                <w:color w:val="000000" w:themeColor="text1"/>
                <w:kern w:val="0"/>
                <w:szCs w:val="21"/>
              </w:rPr>
              <w:t>20</w:t>
            </w:r>
          </w:p>
        </w:tc>
        <w:tc>
          <w:tcPr>
            <w:tcW w:w="1843" w:type="dxa"/>
            <w:vMerge w:val="continue"/>
            <w:tcBorders>
              <w:top w:val="nil"/>
              <w:left w:val="single" w:color="auto" w:sz="4" w:space="0"/>
              <w:bottom w:val="single" w:color="auto" w:sz="4" w:space="0"/>
              <w:right w:val="single" w:color="auto" w:sz="4" w:space="0"/>
            </w:tcBorders>
            <w:vAlign w:val="center"/>
          </w:tcPr>
          <w:p w14:paraId="12FAF962">
            <w:pPr>
              <w:widowControl/>
              <w:spacing w:line="360" w:lineRule="auto"/>
              <w:jc w:val="left"/>
              <w:rPr>
                <w:rFonts w:ascii="宋体" w:hAnsi="宋体" w:eastAsia="宋体" w:cs="宋体"/>
                <w:color w:val="000000" w:themeColor="text1"/>
                <w:kern w:val="0"/>
                <w:szCs w:val="21"/>
              </w:rPr>
            </w:pPr>
          </w:p>
        </w:tc>
      </w:tr>
      <w:tr w14:paraId="3B3140DB">
        <w:tblPrEx>
          <w:tblCellMar>
            <w:top w:w="0" w:type="dxa"/>
            <w:left w:w="108" w:type="dxa"/>
            <w:bottom w:w="0" w:type="dxa"/>
            <w:right w:w="108" w:type="dxa"/>
          </w:tblCellMar>
        </w:tblPrEx>
        <w:trPr>
          <w:trHeight w:val="499" w:hRule="atLeast"/>
        </w:trPr>
        <w:tc>
          <w:tcPr>
            <w:tcW w:w="1080" w:type="dxa"/>
            <w:tcBorders>
              <w:top w:val="nil"/>
              <w:left w:val="single" w:color="auto" w:sz="4" w:space="0"/>
              <w:bottom w:val="single" w:color="auto" w:sz="4" w:space="0"/>
              <w:right w:val="single" w:color="auto" w:sz="4" w:space="0"/>
            </w:tcBorders>
            <w:shd w:val="clear" w:color="auto" w:fill="auto"/>
            <w:noWrap/>
            <w:vAlign w:val="center"/>
          </w:tcPr>
          <w:p w14:paraId="6C17D30E">
            <w:pPr>
              <w:widowControl/>
              <w:spacing w:line="360" w:lineRule="auto"/>
              <w:jc w:val="center"/>
              <w:rPr>
                <w:rFonts w:ascii="宋体" w:hAnsi="宋体" w:eastAsia="宋体" w:cs="宋体"/>
                <w:color w:val="000000" w:themeColor="text1"/>
                <w:kern w:val="0"/>
                <w:szCs w:val="21"/>
              </w:rPr>
            </w:pPr>
            <w:r>
              <w:rPr>
                <w:rFonts w:hint="eastAsia" w:ascii="宋体" w:hAnsi="宋体" w:eastAsia="宋体" w:cs="宋体"/>
                <w:color w:val="000000" w:themeColor="text1"/>
                <w:kern w:val="0"/>
                <w:szCs w:val="21"/>
              </w:rPr>
              <w:t>总分（分）</w:t>
            </w:r>
          </w:p>
        </w:tc>
        <w:tc>
          <w:tcPr>
            <w:tcW w:w="6448" w:type="dxa"/>
            <w:gridSpan w:val="4"/>
            <w:tcBorders>
              <w:top w:val="single" w:color="auto" w:sz="4" w:space="0"/>
              <w:left w:val="nil"/>
              <w:bottom w:val="single" w:color="auto" w:sz="4" w:space="0"/>
              <w:right w:val="single" w:color="auto" w:sz="4" w:space="0"/>
            </w:tcBorders>
            <w:shd w:val="clear" w:color="auto" w:fill="auto"/>
            <w:noWrap/>
            <w:vAlign w:val="center"/>
          </w:tcPr>
          <w:p w14:paraId="1823DD97">
            <w:pPr>
              <w:widowControl/>
              <w:spacing w:line="360" w:lineRule="auto"/>
              <w:jc w:val="center"/>
              <w:rPr>
                <w:rFonts w:ascii="宋体" w:hAnsi="宋体" w:eastAsia="宋体" w:cs="宋体"/>
                <w:color w:val="000000" w:themeColor="text1"/>
                <w:kern w:val="0"/>
                <w:szCs w:val="21"/>
              </w:rPr>
            </w:pPr>
            <w:r>
              <w:rPr>
                <w:rFonts w:hint="eastAsia" w:ascii="宋体" w:hAnsi="宋体" w:eastAsia="宋体" w:cs="宋体"/>
                <w:color w:val="000000" w:themeColor="text1"/>
                <w:kern w:val="0"/>
                <w:szCs w:val="21"/>
              </w:rPr>
              <w:t>1000</w:t>
            </w:r>
          </w:p>
        </w:tc>
      </w:tr>
    </w:tbl>
    <w:p w14:paraId="51DCC10D">
      <w:pPr>
        <w:widowControl/>
        <w:shd w:val="clear" w:color="auto" w:fill="FFFFFF"/>
        <w:spacing w:line="360" w:lineRule="auto"/>
        <w:jc w:val="left"/>
        <w:rPr>
          <w:rFonts w:cs="宋体" w:asciiTheme="minorEastAsia" w:hAnsiTheme="minorEastAsia"/>
          <w:b/>
          <w:bCs/>
          <w:color w:val="000000" w:themeColor="text1"/>
          <w:kern w:val="0"/>
          <w:szCs w:val="21"/>
        </w:rPr>
      </w:pPr>
      <w:r>
        <w:rPr>
          <w:rFonts w:hint="eastAsia" w:cs="宋体" w:asciiTheme="minorEastAsia" w:hAnsiTheme="minorEastAsia"/>
          <w:b/>
          <w:bCs/>
          <w:color w:val="000000" w:themeColor="text1"/>
          <w:kern w:val="0"/>
          <w:szCs w:val="21"/>
        </w:rPr>
        <w:t>表2：后勤社会化服务检查评分表</w:t>
      </w:r>
    </w:p>
    <w:p w14:paraId="6CC18E6F">
      <w:pPr>
        <w:spacing w:line="360" w:lineRule="auto"/>
        <w:ind w:right="420" w:rightChars="200"/>
        <w:rPr>
          <w:rFonts w:asciiTheme="minorEastAsia" w:hAnsiTheme="minorEastAsia"/>
          <w:color w:val="000000" w:themeColor="text1"/>
          <w:szCs w:val="21"/>
        </w:rPr>
      </w:pPr>
      <w:r>
        <w:rPr>
          <w:rFonts w:hint="eastAsia" w:asciiTheme="minorEastAsia" w:hAnsiTheme="minorEastAsia"/>
          <w:bCs/>
          <w:color w:val="000000" w:themeColor="text1"/>
          <w:szCs w:val="21"/>
        </w:rPr>
        <w:t xml:space="preserve">一、临床科室、医技科室       </w:t>
      </w:r>
    </w:p>
    <w:p w14:paraId="40525A21">
      <w:pPr>
        <w:spacing w:line="360" w:lineRule="auto"/>
        <w:ind w:right="420" w:rightChars="200"/>
        <w:rPr>
          <w:rFonts w:cs="Times New Roman" w:asciiTheme="minorEastAsia" w:hAnsiTheme="minorEastAsia"/>
          <w:color w:val="000000" w:themeColor="text1"/>
          <w:szCs w:val="21"/>
        </w:rPr>
      </w:pPr>
      <w:r>
        <w:rPr>
          <w:rFonts w:hint="eastAsia" w:cs="Times New Roman" w:asciiTheme="minorEastAsia" w:hAnsiTheme="minorEastAsia"/>
          <w:color w:val="000000" w:themeColor="text1"/>
          <w:szCs w:val="21"/>
        </w:rPr>
        <w:t xml:space="preserve">检查部门：            检查日期：             检查人员：      总得分：                              </w:t>
      </w:r>
    </w:p>
    <w:tbl>
      <w:tblPr>
        <w:tblStyle w:val="10"/>
        <w:tblW w:w="875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73"/>
        <w:gridCol w:w="5389"/>
        <w:gridCol w:w="1134"/>
        <w:gridCol w:w="709"/>
        <w:gridCol w:w="850"/>
      </w:tblGrid>
      <w:tr w14:paraId="2843CD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4" w:hRule="atLeast"/>
        </w:trPr>
        <w:tc>
          <w:tcPr>
            <w:tcW w:w="673" w:type="dxa"/>
            <w:vAlign w:val="center"/>
          </w:tcPr>
          <w:p w14:paraId="7B038EAF">
            <w:pPr>
              <w:spacing w:line="360" w:lineRule="auto"/>
              <w:jc w:val="center"/>
              <w:rPr>
                <w:rFonts w:asciiTheme="minorEastAsia" w:hAnsiTheme="minorEastAsia"/>
                <w:color w:val="000000" w:themeColor="text1"/>
                <w:szCs w:val="21"/>
              </w:rPr>
            </w:pPr>
            <w:r>
              <w:rPr>
                <w:rFonts w:hint="eastAsia" w:cs="Times New Roman" w:asciiTheme="minorEastAsia" w:hAnsiTheme="minorEastAsia"/>
                <w:color w:val="000000" w:themeColor="text1"/>
                <w:szCs w:val="21"/>
              </w:rPr>
              <w:t>服</w:t>
            </w:r>
            <w:r>
              <w:rPr>
                <w:rFonts w:hint="eastAsia" w:asciiTheme="minorEastAsia" w:hAnsiTheme="minorEastAsia"/>
                <w:color w:val="000000" w:themeColor="text1"/>
                <w:szCs w:val="21"/>
              </w:rPr>
              <w:t>务类型</w:t>
            </w:r>
          </w:p>
        </w:tc>
        <w:tc>
          <w:tcPr>
            <w:tcW w:w="5389" w:type="dxa"/>
            <w:vAlign w:val="center"/>
          </w:tcPr>
          <w:p w14:paraId="1AADE06F">
            <w:pPr>
              <w:spacing w:line="360" w:lineRule="auto"/>
              <w:jc w:val="center"/>
              <w:rPr>
                <w:rFonts w:cs="Times New Roman" w:asciiTheme="minorEastAsia" w:hAnsiTheme="minorEastAsia"/>
                <w:color w:val="000000" w:themeColor="text1"/>
                <w:szCs w:val="21"/>
              </w:rPr>
            </w:pPr>
            <w:r>
              <w:rPr>
                <w:rFonts w:hint="eastAsia" w:cs="Times New Roman" w:asciiTheme="minorEastAsia" w:hAnsiTheme="minorEastAsia"/>
                <w:color w:val="000000" w:themeColor="text1"/>
                <w:szCs w:val="21"/>
              </w:rPr>
              <w:t>质量标准</w:t>
            </w:r>
          </w:p>
        </w:tc>
        <w:tc>
          <w:tcPr>
            <w:tcW w:w="1134" w:type="dxa"/>
            <w:vAlign w:val="center"/>
          </w:tcPr>
          <w:p w14:paraId="57067F63">
            <w:pPr>
              <w:spacing w:line="360" w:lineRule="auto"/>
              <w:jc w:val="center"/>
              <w:rPr>
                <w:rFonts w:cs="Times New Roman" w:asciiTheme="minorEastAsia" w:hAnsiTheme="minorEastAsia"/>
                <w:color w:val="000000" w:themeColor="text1"/>
                <w:szCs w:val="21"/>
              </w:rPr>
            </w:pPr>
            <w:r>
              <w:rPr>
                <w:rFonts w:hint="eastAsia" w:cs="Times New Roman" w:asciiTheme="minorEastAsia" w:hAnsiTheme="minorEastAsia"/>
                <w:color w:val="000000" w:themeColor="text1"/>
                <w:szCs w:val="21"/>
              </w:rPr>
              <w:t>评分标准</w:t>
            </w:r>
          </w:p>
        </w:tc>
        <w:tc>
          <w:tcPr>
            <w:tcW w:w="709" w:type="dxa"/>
            <w:vAlign w:val="center"/>
          </w:tcPr>
          <w:p w14:paraId="54786CA1">
            <w:pPr>
              <w:spacing w:line="360" w:lineRule="auto"/>
              <w:jc w:val="center"/>
              <w:rPr>
                <w:rFonts w:cs="Times New Roman" w:asciiTheme="minorEastAsia" w:hAnsiTheme="minorEastAsia"/>
                <w:color w:val="000000" w:themeColor="text1"/>
                <w:szCs w:val="21"/>
              </w:rPr>
            </w:pPr>
            <w:r>
              <w:rPr>
                <w:rFonts w:hint="eastAsia" w:cs="Times New Roman" w:asciiTheme="minorEastAsia" w:hAnsiTheme="minorEastAsia"/>
                <w:color w:val="000000" w:themeColor="text1"/>
                <w:szCs w:val="21"/>
              </w:rPr>
              <w:t>扣分</w:t>
            </w:r>
          </w:p>
        </w:tc>
        <w:tc>
          <w:tcPr>
            <w:tcW w:w="850" w:type="dxa"/>
            <w:vAlign w:val="center"/>
          </w:tcPr>
          <w:p w14:paraId="6FBC0A0D">
            <w:pPr>
              <w:spacing w:line="360" w:lineRule="auto"/>
              <w:jc w:val="center"/>
              <w:rPr>
                <w:rFonts w:cs="Times New Roman" w:asciiTheme="minorEastAsia" w:hAnsiTheme="minorEastAsia"/>
                <w:color w:val="000000" w:themeColor="text1"/>
                <w:szCs w:val="21"/>
              </w:rPr>
            </w:pPr>
            <w:r>
              <w:rPr>
                <w:rFonts w:hint="eastAsia" w:cs="Times New Roman" w:asciiTheme="minorEastAsia" w:hAnsiTheme="minorEastAsia"/>
                <w:color w:val="000000" w:themeColor="text1"/>
                <w:szCs w:val="21"/>
              </w:rPr>
              <w:t>扣分</w:t>
            </w:r>
          </w:p>
          <w:p w14:paraId="43522929">
            <w:pPr>
              <w:spacing w:line="360" w:lineRule="auto"/>
              <w:jc w:val="center"/>
              <w:rPr>
                <w:rFonts w:cs="Times New Roman" w:asciiTheme="minorEastAsia" w:hAnsiTheme="minorEastAsia"/>
                <w:color w:val="000000" w:themeColor="text1"/>
                <w:szCs w:val="21"/>
              </w:rPr>
            </w:pPr>
            <w:r>
              <w:rPr>
                <w:rFonts w:hint="eastAsia" w:cs="Times New Roman" w:asciiTheme="minorEastAsia" w:hAnsiTheme="minorEastAsia"/>
                <w:color w:val="000000" w:themeColor="text1"/>
                <w:szCs w:val="21"/>
              </w:rPr>
              <w:t>原因</w:t>
            </w:r>
          </w:p>
        </w:tc>
      </w:tr>
      <w:tr w14:paraId="2D6AD3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8" w:hRule="atLeast"/>
        </w:trPr>
        <w:tc>
          <w:tcPr>
            <w:tcW w:w="673" w:type="dxa"/>
            <w:vMerge w:val="restart"/>
            <w:vAlign w:val="center"/>
          </w:tcPr>
          <w:p w14:paraId="3B200C77">
            <w:pPr>
              <w:spacing w:line="360" w:lineRule="auto"/>
              <w:ind w:left="113" w:right="113"/>
              <w:jc w:val="center"/>
              <w:rPr>
                <w:rFonts w:asciiTheme="minorEastAsia" w:hAnsiTheme="minorEastAsia"/>
                <w:color w:val="000000" w:themeColor="text1"/>
                <w:szCs w:val="21"/>
              </w:rPr>
            </w:pPr>
          </w:p>
          <w:p w14:paraId="6B632B9A">
            <w:pPr>
              <w:spacing w:line="360" w:lineRule="auto"/>
              <w:ind w:left="113" w:right="113"/>
              <w:jc w:val="center"/>
              <w:rPr>
                <w:rFonts w:asciiTheme="minorEastAsia" w:hAnsiTheme="minorEastAsia"/>
                <w:color w:val="000000" w:themeColor="text1"/>
                <w:szCs w:val="21"/>
              </w:rPr>
            </w:pPr>
          </w:p>
          <w:p w14:paraId="7E274B72">
            <w:pPr>
              <w:spacing w:line="360" w:lineRule="auto"/>
              <w:ind w:left="113" w:right="113"/>
              <w:jc w:val="center"/>
              <w:rPr>
                <w:rFonts w:asciiTheme="minorEastAsia" w:hAnsiTheme="minorEastAsia"/>
                <w:color w:val="000000" w:themeColor="text1"/>
                <w:szCs w:val="21"/>
              </w:rPr>
            </w:pPr>
          </w:p>
          <w:p w14:paraId="6F60B72C">
            <w:pPr>
              <w:spacing w:line="360" w:lineRule="auto"/>
              <w:ind w:left="113" w:right="113"/>
              <w:jc w:val="center"/>
              <w:rPr>
                <w:rFonts w:asciiTheme="minorEastAsia" w:hAnsiTheme="minorEastAsia"/>
                <w:color w:val="000000" w:themeColor="text1"/>
                <w:szCs w:val="21"/>
              </w:rPr>
            </w:pPr>
          </w:p>
          <w:p w14:paraId="7BA81D53">
            <w:pPr>
              <w:spacing w:line="360" w:lineRule="auto"/>
              <w:ind w:left="113" w:right="113"/>
              <w:jc w:val="center"/>
              <w:rPr>
                <w:rFonts w:asciiTheme="minorEastAsia" w:hAnsiTheme="minorEastAsia"/>
                <w:color w:val="000000" w:themeColor="text1"/>
                <w:szCs w:val="21"/>
              </w:rPr>
            </w:pPr>
          </w:p>
          <w:p w14:paraId="7BAB818D">
            <w:pPr>
              <w:spacing w:line="360" w:lineRule="auto"/>
              <w:ind w:left="113" w:right="113"/>
              <w:jc w:val="center"/>
              <w:rPr>
                <w:rFonts w:asciiTheme="minorEastAsia" w:hAnsiTheme="minorEastAsia"/>
                <w:color w:val="000000" w:themeColor="text1"/>
                <w:szCs w:val="21"/>
              </w:rPr>
            </w:pPr>
          </w:p>
          <w:p w14:paraId="268A9EBC">
            <w:pPr>
              <w:spacing w:line="360" w:lineRule="auto"/>
              <w:ind w:left="113" w:right="113"/>
              <w:jc w:val="center"/>
              <w:rPr>
                <w:rFonts w:asciiTheme="minorEastAsia" w:hAnsiTheme="minorEastAsia"/>
                <w:color w:val="000000" w:themeColor="text1"/>
                <w:szCs w:val="21"/>
              </w:rPr>
            </w:pPr>
          </w:p>
          <w:p w14:paraId="51546EBB">
            <w:pPr>
              <w:spacing w:line="360" w:lineRule="auto"/>
              <w:ind w:left="113" w:right="113"/>
              <w:jc w:val="center"/>
              <w:rPr>
                <w:rFonts w:asciiTheme="minorEastAsia" w:hAnsiTheme="minorEastAsia"/>
                <w:color w:val="000000" w:themeColor="text1"/>
                <w:szCs w:val="21"/>
              </w:rPr>
            </w:pPr>
          </w:p>
          <w:p w14:paraId="52CEAB36">
            <w:pPr>
              <w:spacing w:line="360" w:lineRule="auto"/>
              <w:ind w:left="113" w:right="113"/>
              <w:jc w:val="center"/>
              <w:rPr>
                <w:rFonts w:asciiTheme="minorEastAsia" w:hAnsiTheme="minorEastAsia"/>
                <w:color w:val="000000" w:themeColor="text1"/>
                <w:szCs w:val="21"/>
              </w:rPr>
            </w:pPr>
          </w:p>
          <w:p w14:paraId="58EA1DE8">
            <w:pPr>
              <w:spacing w:line="360" w:lineRule="auto"/>
              <w:ind w:left="113" w:right="113"/>
              <w:jc w:val="center"/>
              <w:rPr>
                <w:rFonts w:asciiTheme="minorEastAsia" w:hAnsiTheme="minorEastAsia"/>
                <w:color w:val="000000" w:themeColor="text1"/>
                <w:szCs w:val="21"/>
              </w:rPr>
            </w:pPr>
          </w:p>
          <w:p w14:paraId="0AB5B6FF">
            <w:pPr>
              <w:spacing w:line="360" w:lineRule="auto"/>
              <w:ind w:left="113" w:right="113"/>
              <w:jc w:val="center"/>
              <w:rPr>
                <w:rFonts w:asciiTheme="minorEastAsia" w:hAnsiTheme="minorEastAsia"/>
                <w:color w:val="000000" w:themeColor="text1"/>
                <w:szCs w:val="21"/>
              </w:rPr>
            </w:pPr>
          </w:p>
          <w:p w14:paraId="72235D14">
            <w:pPr>
              <w:spacing w:line="360" w:lineRule="auto"/>
              <w:ind w:left="113" w:right="113"/>
              <w:jc w:val="center"/>
              <w:rPr>
                <w:rFonts w:asciiTheme="minorEastAsia" w:hAnsiTheme="minorEastAsia"/>
                <w:color w:val="000000" w:themeColor="text1"/>
                <w:szCs w:val="21"/>
              </w:rPr>
            </w:pPr>
          </w:p>
          <w:p w14:paraId="3E108A74">
            <w:pPr>
              <w:spacing w:line="360" w:lineRule="auto"/>
              <w:ind w:left="113" w:right="113"/>
              <w:jc w:val="center"/>
              <w:rPr>
                <w:rFonts w:asciiTheme="minorEastAsia" w:hAnsiTheme="minorEastAsia"/>
                <w:color w:val="000000" w:themeColor="text1"/>
                <w:szCs w:val="21"/>
              </w:rPr>
            </w:pPr>
          </w:p>
          <w:p w14:paraId="2D74A818">
            <w:pPr>
              <w:spacing w:line="360" w:lineRule="auto"/>
              <w:ind w:left="113" w:right="113"/>
              <w:jc w:val="center"/>
              <w:rPr>
                <w:rFonts w:asciiTheme="minorEastAsia" w:hAnsiTheme="minorEastAsia"/>
                <w:color w:val="000000" w:themeColor="text1"/>
                <w:szCs w:val="21"/>
              </w:rPr>
            </w:pPr>
          </w:p>
          <w:p w14:paraId="6BD46D01">
            <w:pPr>
              <w:spacing w:line="360" w:lineRule="auto"/>
              <w:ind w:left="113" w:right="113"/>
              <w:jc w:val="center"/>
              <w:rPr>
                <w:rFonts w:asciiTheme="minorEastAsia" w:hAnsiTheme="minorEastAsia"/>
                <w:color w:val="000000" w:themeColor="text1"/>
                <w:szCs w:val="21"/>
              </w:rPr>
            </w:pPr>
          </w:p>
          <w:p w14:paraId="5F1CF24B">
            <w:pPr>
              <w:spacing w:line="360" w:lineRule="auto"/>
              <w:ind w:left="113" w:right="113"/>
              <w:jc w:val="center"/>
              <w:rPr>
                <w:rFonts w:asciiTheme="minorEastAsia" w:hAnsiTheme="minorEastAsia"/>
                <w:color w:val="000000" w:themeColor="text1"/>
                <w:szCs w:val="21"/>
              </w:rPr>
            </w:pPr>
          </w:p>
          <w:p w14:paraId="64E9AC76">
            <w:pPr>
              <w:spacing w:line="360" w:lineRule="auto"/>
              <w:ind w:left="113" w:right="113"/>
              <w:jc w:val="center"/>
              <w:rPr>
                <w:rFonts w:asciiTheme="minorEastAsia" w:hAnsiTheme="minorEastAsia"/>
                <w:color w:val="000000" w:themeColor="text1"/>
                <w:szCs w:val="21"/>
              </w:rPr>
            </w:pPr>
            <w:r>
              <w:rPr>
                <w:rFonts w:hint="eastAsia" w:asciiTheme="minorEastAsia" w:hAnsiTheme="minorEastAsia"/>
                <w:color w:val="000000" w:themeColor="text1"/>
                <w:szCs w:val="21"/>
              </w:rPr>
              <w:t>保洁</w:t>
            </w:r>
          </w:p>
        </w:tc>
        <w:tc>
          <w:tcPr>
            <w:tcW w:w="5389" w:type="dxa"/>
            <w:vAlign w:val="center"/>
          </w:tcPr>
          <w:p w14:paraId="4A6A4AA5">
            <w:pPr>
              <w:spacing w:line="360" w:lineRule="auto"/>
              <w:rPr>
                <w:rFonts w:cs="Times New Roman" w:asciiTheme="minorEastAsia" w:hAnsiTheme="minorEastAsia"/>
                <w:color w:val="000000" w:themeColor="text1"/>
                <w:szCs w:val="21"/>
              </w:rPr>
            </w:pPr>
            <w:r>
              <w:rPr>
                <w:rFonts w:hint="eastAsia" w:cs="Times New Roman" w:asciiTheme="minorEastAsia" w:hAnsiTheme="minorEastAsia"/>
                <w:color w:val="000000" w:themeColor="text1"/>
                <w:szCs w:val="21"/>
              </w:rPr>
              <w:t>穿公司统一着装干净整洁、无破损、佩戴工牌；服务认真、热情；不得与患者、家属及工作人员发生争执；不得损坏、</w:t>
            </w:r>
          </w:p>
          <w:p w14:paraId="6B0C9396">
            <w:pPr>
              <w:spacing w:line="360" w:lineRule="auto"/>
              <w:rPr>
                <w:rFonts w:cs="Times New Roman" w:asciiTheme="minorEastAsia" w:hAnsiTheme="minorEastAsia"/>
                <w:color w:val="000000" w:themeColor="text1"/>
                <w:szCs w:val="21"/>
              </w:rPr>
            </w:pPr>
            <w:r>
              <w:rPr>
                <w:rFonts w:hint="eastAsia" w:cs="Times New Roman" w:asciiTheme="minorEastAsia" w:hAnsiTheme="minorEastAsia"/>
                <w:color w:val="000000" w:themeColor="text1"/>
                <w:szCs w:val="21"/>
              </w:rPr>
              <w:t>私拿公物及他人财物、偷拿医疗废品。</w:t>
            </w:r>
          </w:p>
        </w:tc>
        <w:tc>
          <w:tcPr>
            <w:tcW w:w="1134" w:type="dxa"/>
            <w:vAlign w:val="center"/>
          </w:tcPr>
          <w:p w14:paraId="67831E46">
            <w:pPr>
              <w:spacing w:line="360" w:lineRule="auto"/>
              <w:jc w:val="center"/>
              <w:rPr>
                <w:rFonts w:asciiTheme="minorEastAsia" w:hAnsiTheme="minorEastAsia"/>
                <w:color w:val="000000" w:themeColor="text1"/>
                <w:szCs w:val="21"/>
              </w:rPr>
            </w:pPr>
            <w:r>
              <w:rPr>
                <w:rFonts w:hint="eastAsia" w:cs="Times New Roman" w:asciiTheme="minorEastAsia" w:hAnsiTheme="minorEastAsia"/>
                <w:color w:val="000000" w:themeColor="text1"/>
                <w:szCs w:val="21"/>
              </w:rPr>
              <w:t>每查到一次违规扣0.2分</w:t>
            </w:r>
          </w:p>
        </w:tc>
        <w:tc>
          <w:tcPr>
            <w:tcW w:w="709" w:type="dxa"/>
            <w:vAlign w:val="center"/>
          </w:tcPr>
          <w:p w14:paraId="5E16D306">
            <w:pPr>
              <w:spacing w:line="360" w:lineRule="auto"/>
              <w:jc w:val="center"/>
              <w:rPr>
                <w:rFonts w:cs="Times New Roman" w:asciiTheme="minorEastAsia" w:hAnsiTheme="minorEastAsia"/>
                <w:color w:val="000000" w:themeColor="text1"/>
                <w:szCs w:val="21"/>
              </w:rPr>
            </w:pPr>
          </w:p>
        </w:tc>
        <w:tc>
          <w:tcPr>
            <w:tcW w:w="850" w:type="dxa"/>
            <w:vAlign w:val="center"/>
          </w:tcPr>
          <w:p w14:paraId="4972D6A4">
            <w:pPr>
              <w:spacing w:line="360" w:lineRule="auto"/>
              <w:jc w:val="center"/>
              <w:rPr>
                <w:rFonts w:cs="Times New Roman" w:asciiTheme="minorEastAsia" w:hAnsiTheme="minorEastAsia"/>
                <w:color w:val="000000" w:themeColor="text1"/>
                <w:szCs w:val="21"/>
              </w:rPr>
            </w:pPr>
          </w:p>
        </w:tc>
      </w:tr>
      <w:tr w14:paraId="0D335D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11" w:hRule="atLeast"/>
        </w:trPr>
        <w:tc>
          <w:tcPr>
            <w:tcW w:w="673" w:type="dxa"/>
            <w:vMerge w:val="continue"/>
            <w:vAlign w:val="center"/>
          </w:tcPr>
          <w:p w14:paraId="235537D4">
            <w:pPr>
              <w:spacing w:line="360" w:lineRule="auto"/>
              <w:ind w:left="113" w:right="113"/>
              <w:jc w:val="center"/>
              <w:rPr>
                <w:rFonts w:asciiTheme="minorEastAsia" w:hAnsiTheme="minorEastAsia"/>
                <w:color w:val="000000" w:themeColor="text1"/>
                <w:szCs w:val="21"/>
              </w:rPr>
            </w:pPr>
          </w:p>
        </w:tc>
        <w:tc>
          <w:tcPr>
            <w:tcW w:w="5389" w:type="dxa"/>
            <w:vAlign w:val="center"/>
          </w:tcPr>
          <w:p w14:paraId="581A4B22">
            <w:pPr>
              <w:spacing w:line="360" w:lineRule="auto"/>
              <w:rPr>
                <w:rFonts w:cs="Times New Roman" w:asciiTheme="minorEastAsia" w:hAnsiTheme="minorEastAsia"/>
                <w:color w:val="000000" w:themeColor="text1"/>
                <w:szCs w:val="21"/>
              </w:rPr>
            </w:pPr>
            <w:r>
              <w:rPr>
                <w:rFonts w:hint="eastAsia" w:cs="Times New Roman" w:asciiTheme="minorEastAsia" w:hAnsiTheme="minorEastAsia"/>
                <w:color w:val="000000" w:themeColor="text1"/>
                <w:szCs w:val="21"/>
              </w:rPr>
              <w:t>节约用电、用水；在医务人员指导下收集医疗废物，封袋，按不同类别在封口处粘贴相应类别标识，符合医疗垃圾处置符合规范，不得外泄，与医疗垃圾暂存中心交接登记的数量一致（正确），无空漏项；新风送风口、消毒机、空调过滤网按规范清洗，做好登记。</w:t>
            </w:r>
          </w:p>
        </w:tc>
        <w:tc>
          <w:tcPr>
            <w:tcW w:w="1134" w:type="dxa"/>
            <w:vAlign w:val="center"/>
          </w:tcPr>
          <w:p w14:paraId="56660711">
            <w:pPr>
              <w:spacing w:line="360" w:lineRule="auto"/>
              <w:jc w:val="center"/>
              <w:rPr>
                <w:rFonts w:cs="Times New Roman" w:asciiTheme="minorEastAsia" w:hAnsiTheme="minorEastAsia"/>
                <w:color w:val="000000" w:themeColor="text1"/>
                <w:szCs w:val="21"/>
              </w:rPr>
            </w:pPr>
          </w:p>
          <w:p w14:paraId="7061640E">
            <w:pPr>
              <w:spacing w:line="360" w:lineRule="auto"/>
              <w:jc w:val="center"/>
              <w:rPr>
                <w:rFonts w:asciiTheme="minorEastAsia" w:hAnsiTheme="minorEastAsia"/>
                <w:color w:val="000000" w:themeColor="text1"/>
                <w:szCs w:val="21"/>
              </w:rPr>
            </w:pPr>
            <w:r>
              <w:rPr>
                <w:rFonts w:hint="eastAsia" w:cs="Times New Roman" w:asciiTheme="minorEastAsia" w:hAnsiTheme="minorEastAsia"/>
                <w:color w:val="000000" w:themeColor="text1"/>
                <w:szCs w:val="21"/>
              </w:rPr>
              <w:t>每查到一次违规扣0.2分</w:t>
            </w:r>
          </w:p>
        </w:tc>
        <w:tc>
          <w:tcPr>
            <w:tcW w:w="709" w:type="dxa"/>
            <w:vAlign w:val="center"/>
          </w:tcPr>
          <w:p w14:paraId="22CE9DB3">
            <w:pPr>
              <w:spacing w:line="360" w:lineRule="auto"/>
              <w:jc w:val="center"/>
              <w:rPr>
                <w:rFonts w:cs="Times New Roman" w:asciiTheme="minorEastAsia" w:hAnsiTheme="minorEastAsia"/>
                <w:color w:val="000000" w:themeColor="text1"/>
                <w:szCs w:val="21"/>
              </w:rPr>
            </w:pPr>
          </w:p>
        </w:tc>
        <w:tc>
          <w:tcPr>
            <w:tcW w:w="850" w:type="dxa"/>
            <w:vAlign w:val="center"/>
          </w:tcPr>
          <w:p w14:paraId="0A93F9CA">
            <w:pPr>
              <w:spacing w:line="360" w:lineRule="auto"/>
              <w:jc w:val="center"/>
              <w:rPr>
                <w:rFonts w:cs="Times New Roman" w:asciiTheme="minorEastAsia" w:hAnsiTheme="minorEastAsia"/>
                <w:color w:val="000000" w:themeColor="text1"/>
                <w:szCs w:val="21"/>
              </w:rPr>
            </w:pPr>
          </w:p>
        </w:tc>
      </w:tr>
      <w:tr w14:paraId="71CE06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0" w:hRule="atLeast"/>
        </w:trPr>
        <w:tc>
          <w:tcPr>
            <w:tcW w:w="673" w:type="dxa"/>
            <w:vMerge w:val="continue"/>
            <w:vAlign w:val="center"/>
          </w:tcPr>
          <w:p w14:paraId="263C4271">
            <w:pPr>
              <w:spacing w:line="360" w:lineRule="auto"/>
              <w:ind w:left="113" w:right="113"/>
              <w:jc w:val="center"/>
              <w:rPr>
                <w:rFonts w:asciiTheme="minorEastAsia" w:hAnsiTheme="minorEastAsia"/>
                <w:color w:val="000000" w:themeColor="text1"/>
                <w:szCs w:val="21"/>
              </w:rPr>
            </w:pPr>
          </w:p>
        </w:tc>
        <w:tc>
          <w:tcPr>
            <w:tcW w:w="5389" w:type="dxa"/>
            <w:vAlign w:val="center"/>
          </w:tcPr>
          <w:p w14:paraId="34EC0206">
            <w:pPr>
              <w:spacing w:line="360" w:lineRule="auto"/>
              <w:rPr>
                <w:rFonts w:cs="Times New Roman" w:asciiTheme="minorEastAsia" w:hAnsiTheme="minorEastAsia"/>
                <w:color w:val="000000" w:themeColor="text1"/>
                <w:szCs w:val="21"/>
              </w:rPr>
            </w:pPr>
            <w:r>
              <w:rPr>
                <w:rFonts w:hint="eastAsia" w:cs="Times New Roman" w:asciiTheme="minorEastAsia" w:hAnsiTheme="minorEastAsia"/>
                <w:color w:val="000000" w:themeColor="text1"/>
                <w:szCs w:val="21"/>
              </w:rPr>
              <w:t>根据消毒标准所有床位每天进行 “一床一巾”，消毒清洁，保持病房的整洁；地面表面清洁一天两次；地面洁净、光亮、无积灰；无门柄、把手等每天擦拭；按规范消毒、门框每周擦拭；天花板、墙角无蜘蛛网、无积灰；灯具无厚积尘土；病床、床头柜、仪器、设备带等洁净，无积灰；床头柜面一桌一巾，每日一次；根据终末处理规范操作对该床位所属范围进行保洁；发现血迹、污迹是否及时处理。</w:t>
            </w:r>
          </w:p>
        </w:tc>
        <w:tc>
          <w:tcPr>
            <w:tcW w:w="1134" w:type="dxa"/>
            <w:vAlign w:val="center"/>
          </w:tcPr>
          <w:p w14:paraId="18142D67">
            <w:pPr>
              <w:spacing w:line="360" w:lineRule="auto"/>
              <w:jc w:val="center"/>
              <w:rPr>
                <w:rFonts w:asciiTheme="minorEastAsia" w:hAnsiTheme="minorEastAsia"/>
                <w:color w:val="000000" w:themeColor="text1"/>
                <w:szCs w:val="21"/>
              </w:rPr>
            </w:pPr>
            <w:r>
              <w:rPr>
                <w:rFonts w:hint="eastAsia" w:cs="Times New Roman" w:asciiTheme="minorEastAsia" w:hAnsiTheme="minorEastAsia"/>
                <w:color w:val="000000" w:themeColor="text1"/>
                <w:szCs w:val="21"/>
              </w:rPr>
              <w:t>每查到一次违规扣0.5分</w:t>
            </w:r>
          </w:p>
        </w:tc>
        <w:tc>
          <w:tcPr>
            <w:tcW w:w="709" w:type="dxa"/>
            <w:vAlign w:val="center"/>
          </w:tcPr>
          <w:p w14:paraId="3900E044">
            <w:pPr>
              <w:spacing w:line="360" w:lineRule="auto"/>
              <w:jc w:val="center"/>
              <w:rPr>
                <w:rFonts w:cs="Times New Roman" w:asciiTheme="minorEastAsia" w:hAnsiTheme="minorEastAsia"/>
                <w:color w:val="000000" w:themeColor="text1"/>
                <w:szCs w:val="21"/>
              </w:rPr>
            </w:pPr>
          </w:p>
        </w:tc>
        <w:tc>
          <w:tcPr>
            <w:tcW w:w="850" w:type="dxa"/>
            <w:vAlign w:val="center"/>
          </w:tcPr>
          <w:p w14:paraId="5CDA4171">
            <w:pPr>
              <w:spacing w:line="360" w:lineRule="auto"/>
              <w:jc w:val="center"/>
              <w:rPr>
                <w:rFonts w:cs="Times New Roman" w:asciiTheme="minorEastAsia" w:hAnsiTheme="minorEastAsia"/>
                <w:color w:val="000000" w:themeColor="text1"/>
                <w:szCs w:val="21"/>
              </w:rPr>
            </w:pPr>
          </w:p>
        </w:tc>
      </w:tr>
      <w:tr w14:paraId="0D0127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5" w:hRule="atLeast"/>
        </w:trPr>
        <w:tc>
          <w:tcPr>
            <w:tcW w:w="673" w:type="dxa"/>
            <w:vMerge w:val="continue"/>
            <w:vAlign w:val="center"/>
          </w:tcPr>
          <w:p w14:paraId="5E2A61D9">
            <w:pPr>
              <w:spacing w:line="360" w:lineRule="auto"/>
              <w:ind w:left="113" w:right="113"/>
              <w:jc w:val="center"/>
              <w:rPr>
                <w:rFonts w:asciiTheme="minorEastAsia" w:hAnsiTheme="minorEastAsia"/>
                <w:color w:val="000000" w:themeColor="text1"/>
                <w:szCs w:val="21"/>
              </w:rPr>
            </w:pPr>
          </w:p>
        </w:tc>
        <w:tc>
          <w:tcPr>
            <w:tcW w:w="5389" w:type="dxa"/>
            <w:vAlign w:val="center"/>
          </w:tcPr>
          <w:p w14:paraId="10D016C2">
            <w:pPr>
              <w:spacing w:line="360" w:lineRule="auto"/>
              <w:rPr>
                <w:rFonts w:cs="Times New Roman" w:asciiTheme="minorEastAsia" w:hAnsiTheme="minorEastAsia"/>
                <w:color w:val="000000" w:themeColor="text1"/>
                <w:szCs w:val="21"/>
              </w:rPr>
            </w:pPr>
            <w:r>
              <w:rPr>
                <w:rFonts w:hint="eastAsia" w:cs="Times New Roman" w:asciiTheme="minorEastAsia" w:hAnsiTheme="minorEastAsia"/>
                <w:color w:val="000000" w:themeColor="text1"/>
                <w:szCs w:val="21"/>
              </w:rPr>
              <w:t>地面清洁一天两次；办公设备外表洁净，摆放整齐；及时清理不当的张贴；地面无大片污渍、每</w:t>
            </w:r>
            <w:r>
              <w:rPr>
                <w:rFonts w:cs="Times New Roman" w:asciiTheme="minorEastAsia" w:hAnsiTheme="minorEastAsia"/>
                <w:color w:val="000000" w:themeColor="text1"/>
                <w:szCs w:val="21"/>
              </w:rPr>
              <w:t>100</w:t>
            </w:r>
            <w:r>
              <w:rPr>
                <w:rFonts w:hint="eastAsia" w:cs="Times New Roman" w:asciiTheme="minorEastAsia" w:hAnsiTheme="minorEastAsia"/>
                <w:color w:val="000000" w:themeColor="text1"/>
                <w:szCs w:val="21"/>
              </w:rPr>
              <w:t>平方米烟头、杂物不超过</w:t>
            </w:r>
            <w:r>
              <w:rPr>
                <w:rFonts w:cs="Times New Roman" w:asciiTheme="minorEastAsia" w:hAnsiTheme="minorEastAsia"/>
                <w:color w:val="000000" w:themeColor="text1"/>
                <w:szCs w:val="21"/>
              </w:rPr>
              <w:t>5</w:t>
            </w:r>
            <w:r>
              <w:rPr>
                <w:rFonts w:hint="eastAsia" w:cs="Times New Roman" w:asciiTheme="minorEastAsia" w:hAnsiTheme="minorEastAsia"/>
                <w:color w:val="000000" w:themeColor="text1"/>
                <w:szCs w:val="21"/>
              </w:rPr>
              <w:t>个；公告牌、候诊椅、扶手等无污渍，无明显积灰；玻璃无污渍；洗手池清洁，无杂物、污渍、积水；窗户、天花板、墙角无蜘蛛网；微波炉清洁一天两次；消防栓、灭火器、电视机擦拭保持无尘渍。</w:t>
            </w:r>
          </w:p>
        </w:tc>
        <w:tc>
          <w:tcPr>
            <w:tcW w:w="1134" w:type="dxa"/>
            <w:vAlign w:val="center"/>
          </w:tcPr>
          <w:p w14:paraId="58520E72">
            <w:pPr>
              <w:spacing w:line="360" w:lineRule="auto"/>
              <w:jc w:val="center"/>
              <w:rPr>
                <w:rFonts w:cs="Times New Roman" w:asciiTheme="minorEastAsia" w:hAnsiTheme="minorEastAsia"/>
                <w:color w:val="000000" w:themeColor="text1"/>
                <w:szCs w:val="21"/>
              </w:rPr>
            </w:pPr>
          </w:p>
          <w:p w14:paraId="432FAAD1">
            <w:pPr>
              <w:spacing w:line="360" w:lineRule="auto"/>
              <w:jc w:val="center"/>
              <w:rPr>
                <w:rFonts w:cs="Times New Roman" w:asciiTheme="minorEastAsia" w:hAnsiTheme="minorEastAsia"/>
                <w:color w:val="000000" w:themeColor="text1"/>
                <w:szCs w:val="21"/>
              </w:rPr>
            </w:pPr>
          </w:p>
          <w:p w14:paraId="0BDB6823">
            <w:pPr>
              <w:spacing w:line="360" w:lineRule="auto"/>
              <w:jc w:val="center"/>
              <w:rPr>
                <w:rFonts w:asciiTheme="minorEastAsia" w:hAnsiTheme="minorEastAsia"/>
                <w:color w:val="000000" w:themeColor="text1"/>
                <w:szCs w:val="21"/>
              </w:rPr>
            </w:pPr>
            <w:r>
              <w:rPr>
                <w:rFonts w:hint="eastAsia" w:cs="Times New Roman" w:asciiTheme="minorEastAsia" w:hAnsiTheme="minorEastAsia"/>
                <w:color w:val="000000" w:themeColor="text1"/>
                <w:szCs w:val="21"/>
              </w:rPr>
              <w:t>每查到一次违规扣0.5分</w:t>
            </w:r>
          </w:p>
        </w:tc>
        <w:tc>
          <w:tcPr>
            <w:tcW w:w="709" w:type="dxa"/>
            <w:vAlign w:val="center"/>
          </w:tcPr>
          <w:p w14:paraId="34932237">
            <w:pPr>
              <w:spacing w:line="360" w:lineRule="auto"/>
              <w:jc w:val="center"/>
              <w:rPr>
                <w:rFonts w:cs="Times New Roman" w:asciiTheme="minorEastAsia" w:hAnsiTheme="minorEastAsia"/>
                <w:color w:val="000000" w:themeColor="text1"/>
                <w:szCs w:val="21"/>
              </w:rPr>
            </w:pPr>
          </w:p>
        </w:tc>
        <w:tc>
          <w:tcPr>
            <w:tcW w:w="850" w:type="dxa"/>
            <w:vAlign w:val="center"/>
          </w:tcPr>
          <w:p w14:paraId="33DB72BE">
            <w:pPr>
              <w:spacing w:line="360" w:lineRule="auto"/>
              <w:jc w:val="center"/>
              <w:rPr>
                <w:rFonts w:cs="Times New Roman" w:asciiTheme="minorEastAsia" w:hAnsiTheme="minorEastAsia"/>
                <w:color w:val="000000" w:themeColor="text1"/>
                <w:szCs w:val="21"/>
              </w:rPr>
            </w:pPr>
          </w:p>
        </w:tc>
      </w:tr>
      <w:tr w14:paraId="4B9401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80" w:hRule="atLeast"/>
        </w:trPr>
        <w:tc>
          <w:tcPr>
            <w:tcW w:w="673" w:type="dxa"/>
            <w:vMerge w:val="continue"/>
            <w:vAlign w:val="center"/>
          </w:tcPr>
          <w:p w14:paraId="1F465241">
            <w:pPr>
              <w:spacing w:line="360" w:lineRule="auto"/>
              <w:ind w:left="113" w:right="113"/>
              <w:jc w:val="center"/>
              <w:rPr>
                <w:rFonts w:asciiTheme="minorEastAsia" w:hAnsiTheme="minorEastAsia"/>
                <w:color w:val="000000" w:themeColor="text1"/>
                <w:szCs w:val="21"/>
              </w:rPr>
            </w:pPr>
          </w:p>
        </w:tc>
        <w:tc>
          <w:tcPr>
            <w:tcW w:w="5389" w:type="dxa"/>
            <w:vAlign w:val="center"/>
          </w:tcPr>
          <w:p w14:paraId="3D88506A">
            <w:pPr>
              <w:spacing w:line="360" w:lineRule="auto"/>
              <w:rPr>
                <w:rFonts w:cs="Times New Roman" w:asciiTheme="minorEastAsia" w:hAnsiTheme="minorEastAsia"/>
                <w:color w:val="000000" w:themeColor="text1"/>
                <w:szCs w:val="21"/>
              </w:rPr>
            </w:pPr>
            <w:r>
              <w:rPr>
                <w:rFonts w:hint="eastAsia" w:cs="Times New Roman" w:asciiTheme="minorEastAsia" w:hAnsiTheme="minorEastAsia"/>
                <w:color w:val="000000" w:themeColor="text1"/>
                <w:szCs w:val="21"/>
              </w:rPr>
              <w:t>地面清洁一天两次；保持厕位、厕池、便池、洗手池、拖把池干净整洁、无异味；地面干净、无杂物、无积水，便器洁净无污垢，；洗手台面光洁、无污垢；镜面干净光亮；防滑提示标识醒目；卫生间设施损坏及时报告科室。</w:t>
            </w:r>
          </w:p>
        </w:tc>
        <w:tc>
          <w:tcPr>
            <w:tcW w:w="1134" w:type="dxa"/>
            <w:vAlign w:val="center"/>
          </w:tcPr>
          <w:p w14:paraId="4D228525">
            <w:pPr>
              <w:spacing w:line="360" w:lineRule="auto"/>
              <w:jc w:val="center"/>
              <w:rPr>
                <w:rFonts w:asciiTheme="minorEastAsia" w:hAnsiTheme="minorEastAsia"/>
                <w:color w:val="000000" w:themeColor="text1"/>
                <w:szCs w:val="21"/>
              </w:rPr>
            </w:pPr>
            <w:r>
              <w:rPr>
                <w:rFonts w:hint="eastAsia" w:cs="Times New Roman" w:asciiTheme="minorEastAsia" w:hAnsiTheme="minorEastAsia"/>
                <w:color w:val="000000" w:themeColor="text1"/>
                <w:szCs w:val="21"/>
              </w:rPr>
              <w:t>每查到一次违规扣0.5分</w:t>
            </w:r>
          </w:p>
        </w:tc>
        <w:tc>
          <w:tcPr>
            <w:tcW w:w="709" w:type="dxa"/>
            <w:vAlign w:val="center"/>
          </w:tcPr>
          <w:p w14:paraId="5A53E63A">
            <w:pPr>
              <w:spacing w:line="360" w:lineRule="auto"/>
              <w:jc w:val="center"/>
              <w:rPr>
                <w:rFonts w:cs="Times New Roman" w:asciiTheme="minorEastAsia" w:hAnsiTheme="minorEastAsia"/>
                <w:color w:val="000000" w:themeColor="text1"/>
                <w:szCs w:val="21"/>
              </w:rPr>
            </w:pPr>
          </w:p>
        </w:tc>
        <w:tc>
          <w:tcPr>
            <w:tcW w:w="850" w:type="dxa"/>
            <w:vAlign w:val="center"/>
          </w:tcPr>
          <w:p w14:paraId="4264DEF8">
            <w:pPr>
              <w:spacing w:line="360" w:lineRule="auto"/>
              <w:jc w:val="center"/>
              <w:rPr>
                <w:rFonts w:cs="Times New Roman" w:asciiTheme="minorEastAsia" w:hAnsiTheme="minorEastAsia"/>
                <w:color w:val="000000" w:themeColor="text1"/>
                <w:szCs w:val="21"/>
              </w:rPr>
            </w:pPr>
          </w:p>
        </w:tc>
      </w:tr>
      <w:tr w14:paraId="660DBB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53" w:hRule="atLeast"/>
        </w:trPr>
        <w:tc>
          <w:tcPr>
            <w:tcW w:w="673" w:type="dxa"/>
            <w:vMerge w:val="continue"/>
            <w:vAlign w:val="center"/>
          </w:tcPr>
          <w:p w14:paraId="258B43E5">
            <w:pPr>
              <w:spacing w:line="360" w:lineRule="auto"/>
              <w:ind w:left="113" w:right="113"/>
              <w:jc w:val="center"/>
              <w:rPr>
                <w:rFonts w:asciiTheme="minorEastAsia" w:hAnsiTheme="minorEastAsia"/>
                <w:color w:val="000000" w:themeColor="text1"/>
                <w:szCs w:val="21"/>
              </w:rPr>
            </w:pPr>
          </w:p>
        </w:tc>
        <w:tc>
          <w:tcPr>
            <w:tcW w:w="5389" w:type="dxa"/>
            <w:vAlign w:val="center"/>
          </w:tcPr>
          <w:p w14:paraId="2B60D428">
            <w:pPr>
              <w:spacing w:line="360" w:lineRule="auto"/>
              <w:rPr>
                <w:rFonts w:cs="Times New Roman" w:asciiTheme="minorEastAsia" w:hAnsiTheme="minorEastAsia"/>
                <w:color w:val="000000" w:themeColor="text1"/>
                <w:szCs w:val="21"/>
              </w:rPr>
            </w:pPr>
            <w:r>
              <w:rPr>
                <w:rFonts w:hint="eastAsia" w:cs="Times New Roman" w:asciiTheme="minorEastAsia" w:hAnsiTheme="minorEastAsia"/>
                <w:color w:val="000000" w:themeColor="text1"/>
                <w:szCs w:val="21"/>
              </w:rPr>
              <w:t>保证病人开水，热水及时供应；地面清洁一天两次；正确执行“四分开”，清洁用具标识清楚；地面干净，无塑料、纸皮等杂物堆放；开水器表面清洁，无积灰和污渍；盛水池及时清理，无垃圾堵塞，保持清洁；保洁物品工具规范放置，台面洁净；地面清洁、保持干燥，防滑提示标识醒目。</w:t>
            </w:r>
          </w:p>
        </w:tc>
        <w:tc>
          <w:tcPr>
            <w:tcW w:w="1134" w:type="dxa"/>
            <w:vAlign w:val="center"/>
          </w:tcPr>
          <w:p w14:paraId="721E62A9">
            <w:pPr>
              <w:spacing w:line="360" w:lineRule="auto"/>
              <w:jc w:val="center"/>
              <w:rPr>
                <w:rFonts w:asciiTheme="minorEastAsia" w:hAnsiTheme="minorEastAsia"/>
                <w:color w:val="000000" w:themeColor="text1"/>
                <w:szCs w:val="21"/>
              </w:rPr>
            </w:pPr>
            <w:r>
              <w:rPr>
                <w:rFonts w:hint="eastAsia" w:cs="Times New Roman" w:asciiTheme="minorEastAsia" w:hAnsiTheme="minorEastAsia"/>
                <w:color w:val="000000" w:themeColor="text1"/>
                <w:szCs w:val="21"/>
              </w:rPr>
              <w:t>每查到一次违规扣0.5分</w:t>
            </w:r>
          </w:p>
        </w:tc>
        <w:tc>
          <w:tcPr>
            <w:tcW w:w="709" w:type="dxa"/>
            <w:vAlign w:val="center"/>
          </w:tcPr>
          <w:p w14:paraId="33C0F3A9">
            <w:pPr>
              <w:spacing w:line="360" w:lineRule="auto"/>
              <w:jc w:val="center"/>
              <w:rPr>
                <w:rFonts w:cs="Times New Roman" w:asciiTheme="minorEastAsia" w:hAnsiTheme="minorEastAsia"/>
                <w:color w:val="000000" w:themeColor="text1"/>
                <w:szCs w:val="21"/>
              </w:rPr>
            </w:pPr>
          </w:p>
        </w:tc>
        <w:tc>
          <w:tcPr>
            <w:tcW w:w="850" w:type="dxa"/>
            <w:vAlign w:val="center"/>
          </w:tcPr>
          <w:p w14:paraId="1EFBFCE5">
            <w:pPr>
              <w:spacing w:line="360" w:lineRule="auto"/>
              <w:jc w:val="center"/>
              <w:rPr>
                <w:rFonts w:cs="Times New Roman" w:asciiTheme="minorEastAsia" w:hAnsiTheme="minorEastAsia"/>
                <w:color w:val="000000" w:themeColor="text1"/>
                <w:szCs w:val="21"/>
              </w:rPr>
            </w:pPr>
          </w:p>
        </w:tc>
      </w:tr>
      <w:tr w14:paraId="4811B9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56" w:hRule="atLeast"/>
        </w:trPr>
        <w:tc>
          <w:tcPr>
            <w:tcW w:w="673" w:type="dxa"/>
            <w:vMerge w:val="restart"/>
            <w:vAlign w:val="center"/>
          </w:tcPr>
          <w:p w14:paraId="5BC0C9D9">
            <w:pPr>
              <w:spacing w:line="360" w:lineRule="auto"/>
              <w:ind w:left="113" w:right="113"/>
              <w:jc w:val="center"/>
              <w:rPr>
                <w:rFonts w:asciiTheme="minorEastAsia" w:hAnsiTheme="minorEastAsia"/>
                <w:color w:val="000000" w:themeColor="text1"/>
                <w:szCs w:val="21"/>
              </w:rPr>
            </w:pPr>
            <w:r>
              <w:rPr>
                <w:rFonts w:hint="eastAsia" w:asciiTheme="minorEastAsia" w:hAnsiTheme="minorEastAsia"/>
                <w:color w:val="000000" w:themeColor="text1"/>
                <w:szCs w:val="21"/>
              </w:rPr>
              <w:t>保洁</w:t>
            </w:r>
          </w:p>
        </w:tc>
        <w:tc>
          <w:tcPr>
            <w:tcW w:w="5389" w:type="dxa"/>
            <w:vAlign w:val="center"/>
          </w:tcPr>
          <w:p w14:paraId="02DEED99">
            <w:pPr>
              <w:spacing w:line="360" w:lineRule="auto"/>
              <w:rPr>
                <w:rFonts w:cs="Times New Roman" w:asciiTheme="minorEastAsia" w:hAnsiTheme="minorEastAsia"/>
                <w:color w:val="000000" w:themeColor="text1"/>
                <w:szCs w:val="21"/>
              </w:rPr>
            </w:pPr>
            <w:r>
              <w:rPr>
                <w:rFonts w:hint="eastAsia" w:cs="Times New Roman" w:asciiTheme="minorEastAsia" w:hAnsiTheme="minorEastAsia"/>
                <w:color w:val="000000" w:themeColor="text1"/>
                <w:szCs w:val="21"/>
              </w:rPr>
              <w:t>地面清洁一天两次；地面干净，无杂物；治疗台、床干净，无积灰，摆放整齐；办公设备外表洁净，摆放整齐；洗手盆、台无污垢；每天上下午定时收取医疗废物，垃圾桶内垃圾不超过</w:t>
            </w:r>
            <w:r>
              <w:rPr>
                <w:rFonts w:cs="Times New Roman" w:asciiTheme="minorEastAsia" w:hAnsiTheme="minorEastAsia"/>
                <w:color w:val="000000" w:themeColor="text1"/>
                <w:szCs w:val="21"/>
              </w:rPr>
              <w:t>3/4</w:t>
            </w:r>
            <w:r>
              <w:rPr>
                <w:rFonts w:hint="eastAsia" w:cs="Times New Roman" w:asciiTheme="minorEastAsia" w:hAnsiTheme="minorEastAsia"/>
                <w:color w:val="000000" w:themeColor="text1"/>
                <w:szCs w:val="21"/>
              </w:rPr>
              <w:t>（容积）。</w:t>
            </w:r>
          </w:p>
        </w:tc>
        <w:tc>
          <w:tcPr>
            <w:tcW w:w="1134" w:type="dxa"/>
            <w:vAlign w:val="center"/>
          </w:tcPr>
          <w:p w14:paraId="27941577">
            <w:pPr>
              <w:spacing w:line="360" w:lineRule="auto"/>
              <w:jc w:val="center"/>
              <w:rPr>
                <w:rFonts w:asciiTheme="minorEastAsia" w:hAnsiTheme="minorEastAsia"/>
                <w:color w:val="000000" w:themeColor="text1"/>
                <w:szCs w:val="21"/>
              </w:rPr>
            </w:pPr>
            <w:r>
              <w:rPr>
                <w:rFonts w:hint="eastAsia" w:cs="Times New Roman" w:asciiTheme="minorEastAsia" w:hAnsiTheme="minorEastAsia"/>
                <w:color w:val="000000" w:themeColor="text1"/>
                <w:szCs w:val="21"/>
              </w:rPr>
              <w:t>每查到一次违规扣0.5分</w:t>
            </w:r>
          </w:p>
        </w:tc>
        <w:tc>
          <w:tcPr>
            <w:tcW w:w="709" w:type="dxa"/>
            <w:vAlign w:val="center"/>
          </w:tcPr>
          <w:p w14:paraId="079B07E2">
            <w:pPr>
              <w:spacing w:line="360" w:lineRule="auto"/>
              <w:jc w:val="center"/>
              <w:rPr>
                <w:rFonts w:cs="Times New Roman" w:asciiTheme="minorEastAsia" w:hAnsiTheme="minorEastAsia"/>
                <w:color w:val="000000" w:themeColor="text1"/>
                <w:szCs w:val="21"/>
              </w:rPr>
            </w:pPr>
          </w:p>
        </w:tc>
        <w:tc>
          <w:tcPr>
            <w:tcW w:w="850" w:type="dxa"/>
            <w:vAlign w:val="center"/>
          </w:tcPr>
          <w:p w14:paraId="73FB09B5">
            <w:pPr>
              <w:spacing w:line="360" w:lineRule="auto"/>
              <w:jc w:val="center"/>
              <w:rPr>
                <w:rFonts w:cs="Times New Roman" w:asciiTheme="minorEastAsia" w:hAnsiTheme="minorEastAsia"/>
                <w:color w:val="000000" w:themeColor="text1"/>
                <w:szCs w:val="21"/>
              </w:rPr>
            </w:pPr>
          </w:p>
        </w:tc>
      </w:tr>
      <w:tr w14:paraId="10305D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99" w:hRule="atLeast"/>
        </w:trPr>
        <w:tc>
          <w:tcPr>
            <w:tcW w:w="673" w:type="dxa"/>
            <w:vMerge w:val="continue"/>
            <w:vAlign w:val="center"/>
          </w:tcPr>
          <w:p w14:paraId="4A46510A">
            <w:pPr>
              <w:spacing w:line="360" w:lineRule="auto"/>
              <w:jc w:val="center"/>
              <w:rPr>
                <w:rFonts w:asciiTheme="minorEastAsia" w:hAnsiTheme="minorEastAsia"/>
                <w:color w:val="000000" w:themeColor="text1"/>
                <w:szCs w:val="21"/>
              </w:rPr>
            </w:pPr>
          </w:p>
        </w:tc>
        <w:tc>
          <w:tcPr>
            <w:tcW w:w="5389" w:type="dxa"/>
            <w:vAlign w:val="center"/>
          </w:tcPr>
          <w:p w14:paraId="3B865AA7">
            <w:pPr>
              <w:spacing w:line="360" w:lineRule="auto"/>
              <w:rPr>
                <w:rFonts w:cs="Times New Roman" w:asciiTheme="minorEastAsia" w:hAnsiTheme="minorEastAsia"/>
                <w:color w:val="000000" w:themeColor="text1"/>
                <w:szCs w:val="21"/>
              </w:rPr>
            </w:pPr>
            <w:r>
              <w:rPr>
                <w:rFonts w:hint="eastAsia" w:cs="Times New Roman" w:asciiTheme="minorEastAsia" w:hAnsiTheme="minorEastAsia"/>
                <w:color w:val="000000" w:themeColor="text1"/>
                <w:szCs w:val="21"/>
              </w:rPr>
              <w:t>办公设备外表洁净，摆放整齐；地面保持干净、清爽无明显灰尘及其它杂物。桌椅摆放整齐；</w:t>
            </w:r>
            <w:r>
              <w:rPr>
                <w:rFonts w:hint="eastAsia" w:cs="宋体" w:asciiTheme="minorEastAsia" w:hAnsiTheme="minorEastAsia"/>
                <w:color w:val="000000" w:themeColor="text1"/>
                <w:szCs w:val="21"/>
                <w:shd w:val="clear" w:color="auto" w:fill="FFFFFF"/>
              </w:rPr>
              <w:t>橱柜表面</w:t>
            </w:r>
            <w:r>
              <w:rPr>
                <w:rFonts w:hint="eastAsia" w:cs="Times New Roman" w:asciiTheme="minorEastAsia" w:hAnsiTheme="minorEastAsia"/>
                <w:color w:val="000000" w:themeColor="text1"/>
                <w:szCs w:val="21"/>
              </w:rPr>
              <w:t>洁净，无积灰，</w:t>
            </w:r>
            <w:r>
              <w:rPr>
                <w:rFonts w:hint="eastAsia" w:cs="宋体" w:asciiTheme="minorEastAsia" w:hAnsiTheme="minorEastAsia"/>
                <w:color w:val="000000" w:themeColor="text1"/>
                <w:szCs w:val="21"/>
                <w:shd w:val="clear" w:color="auto" w:fill="FFFFFF"/>
              </w:rPr>
              <w:t>门窗干净无污渍；</w:t>
            </w:r>
            <w:r>
              <w:rPr>
                <w:rFonts w:hint="eastAsia" w:cs="Times New Roman" w:asciiTheme="minorEastAsia" w:hAnsiTheme="minorEastAsia"/>
                <w:color w:val="000000" w:themeColor="text1"/>
                <w:szCs w:val="21"/>
              </w:rPr>
              <w:t>垃圾桶内垃圾不超过</w:t>
            </w:r>
            <w:r>
              <w:rPr>
                <w:rFonts w:cs="Times New Roman" w:asciiTheme="minorEastAsia" w:hAnsiTheme="minorEastAsia"/>
                <w:color w:val="000000" w:themeColor="text1"/>
                <w:szCs w:val="21"/>
              </w:rPr>
              <w:t>3/4</w:t>
            </w:r>
            <w:r>
              <w:rPr>
                <w:rFonts w:hint="eastAsia" w:cs="Times New Roman" w:asciiTheme="minorEastAsia" w:hAnsiTheme="minorEastAsia"/>
                <w:color w:val="000000" w:themeColor="text1"/>
                <w:szCs w:val="21"/>
              </w:rPr>
              <w:t>（容积）；墙角、天花板无蜘蛛网。</w:t>
            </w:r>
          </w:p>
        </w:tc>
        <w:tc>
          <w:tcPr>
            <w:tcW w:w="1134" w:type="dxa"/>
            <w:vAlign w:val="center"/>
          </w:tcPr>
          <w:p w14:paraId="6D0A1A08">
            <w:pPr>
              <w:spacing w:line="360" w:lineRule="auto"/>
              <w:jc w:val="center"/>
              <w:rPr>
                <w:rFonts w:asciiTheme="minorEastAsia" w:hAnsiTheme="minorEastAsia"/>
                <w:color w:val="000000" w:themeColor="text1"/>
                <w:szCs w:val="21"/>
              </w:rPr>
            </w:pPr>
            <w:r>
              <w:rPr>
                <w:rFonts w:hint="eastAsia" w:cs="Times New Roman" w:asciiTheme="minorEastAsia" w:hAnsiTheme="minorEastAsia"/>
                <w:color w:val="000000" w:themeColor="text1"/>
                <w:szCs w:val="21"/>
              </w:rPr>
              <w:t>每查到一次违规扣0.5分</w:t>
            </w:r>
          </w:p>
        </w:tc>
        <w:tc>
          <w:tcPr>
            <w:tcW w:w="709" w:type="dxa"/>
            <w:vAlign w:val="center"/>
          </w:tcPr>
          <w:p w14:paraId="419DC5C7">
            <w:pPr>
              <w:spacing w:line="360" w:lineRule="auto"/>
              <w:jc w:val="center"/>
              <w:rPr>
                <w:rFonts w:cs="Times New Roman" w:asciiTheme="minorEastAsia" w:hAnsiTheme="minorEastAsia"/>
                <w:color w:val="000000" w:themeColor="text1"/>
                <w:szCs w:val="21"/>
              </w:rPr>
            </w:pPr>
          </w:p>
        </w:tc>
        <w:tc>
          <w:tcPr>
            <w:tcW w:w="850" w:type="dxa"/>
            <w:vAlign w:val="center"/>
          </w:tcPr>
          <w:p w14:paraId="5CE0C720">
            <w:pPr>
              <w:spacing w:line="360" w:lineRule="auto"/>
              <w:jc w:val="center"/>
              <w:rPr>
                <w:rFonts w:cs="Times New Roman" w:asciiTheme="minorEastAsia" w:hAnsiTheme="minorEastAsia"/>
                <w:color w:val="000000" w:themeColor="text1"/>
                <w:szCs w:val="21"/>
              </w:rPr>
            </w:pPr>
          </w:p>
        </w:tc>
      </w:tr>
      <w:tr w14:paraId="5E1A20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1" w:hRule="atLeast"/>
        </w:trPr>
        <w:tc>
          <w:tcPr>
            <w:tcW w:w="673" w:type="dxa"/>
            <w:vMerge w:val="continue"/>
            <w:vAlign w:val="center"/>
          </w:tcPr>
          <w:p w14:paraId="2B770388">
            <w:pPr>
              <w:spacing w:line="360" w:lineRule="auto"/>
              <w:ind w:left="113" w:right="113"/>
              <w:jc w:val="center"/>
              <w:rPr>
                <w:rFonts w:asciiTheme="minorEastAsia" w:hAnsiTheme="minorEastAsia"/>
                <w:color w:val="000000" w:themeColor="text1"/>
                <w:szCs w:val="21"/>
              </w:rPr>
            </w:pPr>
          </w:p>
        </w:tc>
        <w:tc>
          <w:tcPr>
            <w:tcW w:w="5389" w:type="dxa"/>
            <w:vAlign w:val="center"/>
          </w:tcPr>
          <w:p w14:paraId="72D16421">
            <w:pPr>
              <w:spacing w:line="360" w:lineRule="auto"/>
              <w:rPr>
                <w:rFonts w:cs="宋体" w:asciiTheme="minorEastAsia" w:hAnsiTheme="minorEastAsia"/>
                <w:color w:val="000000" w:themeColor="text1"/>
                <w:szCs w:val="21"/>
              </w:rPr>
            </w:pPr>
            <w:r>
              <w:rPr>
                <w:rFonts w:hint="eastAsia" w:cs="Times New Roman" w:asciiTheme="minorEastAsia" w:hAnsiTheme="minorEastAsia"/>
                <w:color w:val="000000" w:themeColor="text1"/>
                <w:szCs w:val="21"/>
              </w:rPr>
              <w:t>地面清洁一天两次；发现血迹、污迹是否及时处理；楼梯地面无纸屑、杂物、污迹；楼梯扶手无明显积灰，墙面无无字迹、印记、小广告粘贴等；天花板无蜘蛛网，无积尘；保持电梯干净、无明显污渍、废弃物；每日湿拖两次；每月一次对院内电梯及供应室内等各不锈钢门面进行表面上油；每月一次对院内电梯等各不锈钢门面进行表面上油。</w:t>
            </w:r>
          </w:p>
        </w:tc>
        <w:tc>
          <w:tcPr>
            <w:tcW w:w="1134" w:type="dxa"/>
            <w:vAlign w:val="center"/>
          </w:tcPr>
          <w:p w14:paraId="5DA08FFA">
            <w:pPr>
              <w:spacing w:line="360" w:lineRule="auto"/>
              <w:jc w:val="center"/>
              <w:rPr>
                <w:rFonts w:cs="Times New Roman" w:asciiTheme="minorEastAsia" w:hAnsiTheme="minorEastAsia"/>
                <w:color w:val="000000" w:themeColor="text1"/>
                <w:szCs w:val="21"/>
              </w:rPr>
            </w:pPr>
          </w:p>
          <w:p w14:paraId="100759E5">
            <w:pPr>
              <w:spacing w:line="360" w:lineRule="auto"/>
              <w:jc w:val="center"/>
              <w:rPr>
                <w:rFonts w:asciiTheme="minorEastAsia" w:hAnsiTheme="minorEastAsia"/>
                <w:color w:val="000000" w:themeColor="text1"/>
                <w:szCs w:val="21"/>
              </w:rPr>
            </w:pPr>
            <w:r>
              <w:rPr>
                <w:rFonts w:hint="eastAsia" w:cs="Times New Roman" w:asciiTheme="minorEastAsia" w:hAnsiTheme="minorEastAsia"/>
                <w:color w:val="000000" w:themeColor="text1"/>
                <w:szCs w:val="21"/>
              </w:rPr>
              <w:t>每查到一次违规扣0.5分</w:t>
            </w:r>
          </w:p>
        </w:tc>
        <w:tc>
          <w:tcPr>
            <w:tcW w:w="709" w:type="dxa"/>
            <w:vAlign w:val="center"/>
          </w:tcPr>
          <w:p w14:paraId="24D92B52">
            <w:pPr>
              <w:spacing w:line="360" w:lineRule="auto"/>
              <w:jc w:val="center"/>
              <w:rPr>
                <w:rFonts w:cs="Times New Roman" w:asciiTheme="minorEastAsia" w:hAnsiTheme="minorEastAsia"/>
                <w:color w:val="000000" w:themeColor="text1"/>
                <w:szCs w:val="21"/>
              </w:rPr>
            </w:pPr>
          </w:p>
        </w:tc>
        <w:tc>
          <w:tcPr>
            <w:tcW w:w="850" w:type="dxa"/>
            <w:vAlign w:val="center"/>
          </w:tcPr>
          <w:p w14:paraId="50077A29">
            <w:pPr>
              <w:spacing w:line="360" w:lineRule="auto"/>
              <w:jc w:val="center"/>
              <w:rPr>
                <w:rFonts w:cs="Times New Roman" w:asciiTheme="minorEastAsia" w:hAnsiTheme="minorEastAsia"/>
                <w:color w:val="000000" w:themeColor="text1"/>
                <w:szCs w:val="21"/>
              </w:rPr>
            </w:pPr>
          </w:p>
        </w:tc>
      </w:tr>
      <w:tr w14:paraId="53D5F2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75" w:hRule="atLeast"/>
        </w:trPr>
        <w:tc>
          <w:tcPr>
            <w:tcW w:w="673" w:type="dxa"/>
            <w:vMerge w:val="continue"/>
            <w:vAlign w:val="center"/>
          </w:tcPr>
          <w:p w14:paraId="59DC3FED">
            <w:pPr>
              <w:spacing w:line="360" w:lineRule="auto"/>
              <w:ind w:left="113" w:right="113"/>
              <w:jc w:val="center"/>
              <w:rPr>
                <w:rFonts w:asciiTheme="minorEastAsia" w:hAnsiTheme="minorEastAsia"/>
                <w:color w:val="000000" w:themeColor="text1"/>
                <w:szCs w:val="21"/>
              </w:rPr>
            </w:pPr>
          </w:p>
        </w:tc>
        <w:tc>
          <w:tcPr>
            <w:tcW w:w="5389" w:type="dxa"/>
            <w:vAlign w:val="center"/>
          </w:tcPr>
          <w:p w14:paraId="51CA5D51">
            <w:pPr>
              <w:spacing w:line="360" w:lineRule="auto"/>
              <w:rPr>
                <w:rFonts w:cs="Times New Roman" w:asciiTheme="minorEastAsia" w:hAnsiTheme="minorEastAsia"/>
                <w:color w:val="000000" w:themeColor="text1"/>
                <w:szCs w:val="21"/>
              </w:rPr>
            </w:pPr>
            <w:r>
              <w:rPr>
                <w:rFonts w:hint="eastAsia" w:cs="Times New Roman" w:asciiTheme="minorEastAsia" w:hAnsiTheme="minorEastAsia"/>
                <w:color w:val="000000" w:themeColor="text1"/>
                <w:szCs w:val="21"/>
              </w:rPr>
              <w:t>垃圾不超过</w:t>
            </w:r>
            <w:r>
              <w:rPr>
                <w:rFonts w:cs="Times New Roman" w:asciiTheme="minorEastAsia" w:hAnsiTheme="minorEastAsia"/>
                <w:color w:val="000000" w:themeColor="text1"/>
                <w:szCs w:val="21"/>
              </w:rPr>
              <w:t>3/4</w:t>
            </w:r>
            <w:r>
              <w:rPr>
                <w:rFonts w:hint="eastAsia" w:cs="Times New Roman" w:asciiTheme="minorEastAsia" w:hAnsiTheme="minorEastAsia"/>
                <w:color w:val="000000" w:themeColor="text1"/>
                <w:szCs w:val="21"/>
              </w:rPr>
              <w:t>（容积）及时更换、摆放定向定位、外表无污迹、粘附物；周边墙面干净，地面无污迹及垃圾掉落；做好垃圾分类工作，每日清洁两次，每周刷洗垃圾桶一次。</w:t>
            </w:r>
          </w:p>
        </w:tc>
        <w:tc>
          <w:tcPr>
            <w:tcW w:w="1134" w:type="dxa"/>
            <w:vAlign w:val="center"/>
          </w:tcPr>
          <w:p w14:paraId="5310041E">
            <w:pPr>
              <w:spacing w:line="360" w:lineRule="auto"/>
              <w:jc w:val="center"/>
              <w:rPr>
                <w:rFonts w:asciiTheme="minorEastAsia" w:hAnsiTheme="minorEastAsia"/>
                <w:color w:val="000000" w:themeColor="text1"/>
                <w:szCs w:val="21"/>
              </w:rPr>
            </w:pPr>
            <w:r>
              <w:rPr>
                <w:rFonts w:hint="eastAsia" w:cs="Times New Roman" w:asciiTheme="minorEastAsia" w:hAnsiTheme="minorEastAsia"/>
                <w:color w:val="000000" w:themeColor="text1"/>
                <w:szCs w:val="21"/>
              </w:rPr>
              <w:t>每查到一次违规扣0.5分</w:t>
            </w:r>
          </w:p>
        </w:tc>
        <w:tc>
          <w:tcPr>
            <w:tcW w:w="709" w:type="dxa"/>
            <w:vAlign w:val="center"/>
          </w:tcPr>
          <w:p w14:paraId="263ADE85">
            <w:pPr>
              <w:spacing w:line="360" w:lineRule="auto"/>
              <w:jc w:val="center"/>
              <w:rPr>
                <w:rFonts w:cs="Times New Roman" w:asciiTheme="minorEastAsia" w:hAnsiTheme="minorEastAsia"/>
                <w:color w:val="000000" w:themeColor="text1"/>
                <w:szCs w:val="21"/>
              </w:rPr>
            </w:pPr>
          </w:p>
        </w:tc>
        <w:tc>
          <w:tcPr>
            <w:tcW w:w="850" w:type="dxa"/>
            <w:vAlign w:val="center"/>
          </w:tcPr>
          <w:p w14:paraId="1C8F0A59">
            <w:pPr>
              <w:spacing w:line="360" w:lineRule="auto"/>
              <w:jc w:val="center"/>
              <w:rPr>
                <w:rFonts w:cs="Times New Roman" w:asciiTheme="minorEastAsia" w:hAnsiTheme="minorEastAsia"/>
                <w:color w:val="000000" w:themeColor="text1"/>
                <w:szCs w:val="21"/>
              </w:rPr>
            </w:pPr>
          </w:p>
        </w:tc>
      </w:tr>
      <w:tr w14:paraId="460AB7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75" w:hRule="atLeast"/>
        </w:trPr>
        <w:tc>
          <w:tcPr>
            <w:tcW w:w="673" w:type="dxa"/>
            <w:vMerge w:val="continue"/>
            <w:vAlign w:val="center"/>
          </w:tcPr>
          <w:p w14:paraId="083FDF22">
            <w:pPr>
              <w:spacing w:line="360" w:lineRule="auto"/>
              <w:ind w:left="113" w:right="113"/>
              <w:jc w:val="center"/>
              <w:rPr>
                <w:rFonts w:asciiTheme="minorEastAsia" w:hAnsiTheme="minorEastAsia"/>
                <w:color w:val="000000" w:themeColor="text1"/>
                <w:szCs w:val="21"/>
              </w:rPr>
            </w:pPr>
          </w:p>
        </w:tc>
        <w:tc>
          <w:tcPr>
            <w:tcW w:w="5389" w:type="dxa"/>
            <w:vAlign w:val="center"/>
          </w:tcPr>
          <w:p w14:paraId="1FA7DDD7">
            <w:pPr>
              <w:spacing w:line="360" w:lineRule="auto"/>
              <w:rPr>
                <w:rFonts w:cs="Times New Roman" w:asciiTheme="minorEastAsia" w:hAnsiTheme="minorEastAsia"/>
                <w:color w:val="000000" w:themeColor="text1"/>
                <w:szCs w:val="21"/>
              </w:rPr>
            </w:pPr>
            <w:r>
              <w:rPr>
                <w:rFonts w:hint="eastAsia" w:cs="Times New Roman" w:asciiTheme="minorEastAsia" w:hAnsiTheme="minorEastAsia"/>
                <w:color w:val="000000" w:themeColor="text1"/>
                <w:szCs w:val="21"/>
              </w:rPr>
              <w:t>天花板、墙角无明显积尘、污渍，无蜘蛛网，墙面无污渍等，开关盒、挂画、名牌、告示牌、无明显灰尘；地面无废物、无烟蒂、无污渍、无痰迹、无水渍；地面清洁采取湿拖，防滑标识醒目。</w:t>
            </w:r>
          </w:p>
        </w:tc>
        <w:tc>
          <w:tcPr>
            <w:tcW w:w="1134" w:type="dxa"/>
            <w:vAlign w:val="center"/>
          </w:tcPr>
          <w:p w14:paraId="16D4A3DE">
            <w:pPr>
              <w:spacing w:line="360" w:lineRule="auto"/>
              <w:jc w:val="center"/>
              <w:rPr>
                <w:rFonts w:asciiTheme="minorEastAsia" w:hAnsiTheme="minorEastAsia"/>
                <w:color w:val="000000" w:themeColor="text1"/>
                <w:szCs w:val="21"/>
              </w:rPr>
            </w:pPr>
            <w:r>
              <w:rPr>
                <w:rFonts w:hint="eastAsia" w:cs="Times New Roman" w:asciiTheme="minorEastAsia" w:hAnsiTheme="minorEastAsia"/>
                <w:color w:val="000000" w:themeColor="text1"/>
                <w:szCs w:val="21"/>
              </w:rPr>
              <w:t>每查到一次违规扣0.5分</w:t>
            </w:r>
          </w:p>
        </w:tc>
        <w:tc>
          <w:tcPr>
            <w:tcW w:w="709" w:type="dxa"/>
            <w:vAlign w:val="center"/>
          </w:tcPr>
          <w:p w14:paraId="0A1C4E97">
            <w:pPr>
              <w:spacing w:line="360" w:lineRule="auto"/>
              <w:jc w:val="center"/>
              <w:rPr>
                <w:rFonts w:cs="Times New Roman" w:asciiTheme="minorEastAsia" w:hAnsiTheme="minorEastAsia"/>
                <w:color w:val="000000" w:themeColor="text1"/>
                <w:szCs w:val="21"/>
              </w:rPr>
            </w:pPr>
          </w:p>
        </w:tc>
        <w:tc>
          <w:tcPr>
            <w:tcW w:w="850" w:type="dxa"/>
            <w:vAlign w:val="center"/>
          </w:tcPr>
          <w:p w14:paraId="1D03F096">
            <w:pPr>
              <w:spacing w:line="360" w:lineRule="auto"/>
              <w:jc w:val="center"/>
              <w:rPr>
                <w:rFonts w:cs="Times New Roman" w:asciiTheme="minorEastAsia" w:hAnsiTheme="minorEastAsia"/>
                <w:color w:val="000000" w:themeColor="text1"/>
                <w:szCs w:val="21"/>
              </w:rPr>
            </w:pPr>
          </w:p>
        </w:tc>
      </w:tr>
      <w:tr w14:paraId="6A6F42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68" w:hRule="atLeast"/>
        </w:trPr>
        <w:tc>
          <w:tcPr>
            <w:tcW w:w="673" w:type="dxa"/>
            <w:vMerge w:val="continue"/>
            <w:vAlign w:val="center"/>
          </w:tcPr>
          <w:p w14:paraId="0AED0C29">
            <w:pPr>
              <w:spacing w:line="360" w:lineRule="auto"/>
              <w:ind w:left="113" w:right="113"/>
              <w:jc w:val="center"/>
              <w:rPr>
                <w:rFonts w:asciiTheme="minorEastAsia" w:hAnsiTheme="minorEastAsia"/>
                <w:color w:val="000000" w:themeColor="text1"/>
                <w:szCs w:val="21"/>
              </w:rPr>
            </w:pPr>
          </w:p>
        </w:tc>
        <w:tc>
          <w:tcPr>
            <w:tcW w:w="5389" w:type="dxa"/>
            <w:vAlign w:val="center"/>
          </w:tcPr>
          <w:p w14:paraId="0F4A9CAF">
            <w:pPr>
              <w:spacing w:line="360" w:lineRule="auto"/>
              <w:rPr>
                <w:rFonts w:cs="Times New Roman" w:asciiTheme="minorEastAsia" w:hAnsiTheme="minorEastAsia"/>
                <w:color w:val="000000" w:themeColor="text1"/>
                <w:szCs w:val="21"/>
              </w:rPr>
            </w:pPr>
            <w:r>
              <w:rPr>
                <w:rFonts w:hint="eastAsia" w:cs="Times New Roman" w:asciiTheme="minorEastAsia" w:hAnsiTheme="minorEastAsia"/>
                <w:color w:val="000000" w:themeColor="text1"/>
                <w:szCs w:val="21"/>
              </w:rPr>
              <w:t>门窗玻璃洁净、无明显污渍，门框四周清洁无死角；玻璃每周清洗一次；无水迹，晶莹透亮；窗台、窗框、窗槽、纱窗、窗台无污迹、无积尘等，无烟头、垃圾及其他杂物；每季度拆挂窗帘、隔帘一次，有病区护士长签字记录。</w:t>
            </w:r>
          </w:p>
        </w:tc>
        <w:tc>
          <w:tcPr>
            <w:tcW w:w="1134" w:type="dxa"/>
            <w:vAlign w:val="center"/>
          </w:tcPr>
          <w:p w14:paraId="56607EFE">
            <w:pPr>
              <w:spacing w:line="360" w:lineRule="auto"/>
              <w:jc w:val="center"/>
              <w:rPr>
                <w:rFonts w:asciiTheme="minorEastAsia" w:hAnsiTheme="minorEastAsia"/>
                <w:color w:val="000000" w:themeColor="text1"/>
                <w:szCs w:val="21"/>
              </w:rPr>
            </w:pPr>
            <w:r>
              <w:rPr>
                <w:rFonts w:hint="eastAsia" w:cs="Times New Roman" w:asciiTheme="minorEastAsia" w:hAnsiTheme="minorEastAsia"/>
                <w:color w:val="000000" w:themeColor="text1"/>
                <w:szCs w:val="21"/>
              </w:rPr>
              <w:t>每查到一次违规扣0.5分</w:t>
            </w:r>
          </w:p>
        </w:tc>
        <w:tc>
          <w:tcPr>
            <w:tcW w:w="709" w:type="dxa"/>
            <w:vAlign w:val="center"/>
          </w:tcPr>
          <w:p w14:paraId="7DAE5344">
            <w:pPr>
              <w:spacing w:line="360" w:lineRule="auto"/>
              <w:jc w:val="center"/>
              <w:rPr>
                <w:rFonts w:cs="Times New Roman" w:asciiTheme="minorEastAsia" w:hAnsiTheme="minorEastAsia"/>
                <w:color w:val="000000" w:themeColor="text1"/>
                <w:szCs w:val="21"/>
              </w:rPr>
            </w:pPr>
          </w:p>
        </w:tc>
        <w:tc>
          <w:tcPr>
            <w:tcW w:w="850" w:type="dxa"/>
            <w:vAlign w:val="center"/>
          </w:tcPr>
          <w:p w14:paraId="160F284B">
            <w:pPr>
              <w:spacing w:line="360" w:lineRule="auto"/>
              <w:jc w:val="center"/>
              <w:rPr>
                <w:rFonts w:cs="Times New Roman" w:asciiTheme="minorEastAsia" w:hAnsiTheme="minorEastAsia"/>
                <w:color w:val="000000" w:themeColor="text1"/>
                <w:szCs w:val="21"/>
              </w:rPr>
            </w:pPr>
          </w:p>
        </w:tc>
      </w:tr>
      <w:tr w14:paraId="124E05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5" w:hRule="atLeast"/>
        </w:trPr>
        <w:tc>
          <w:tcPr>
            <w:tcW w:w="673" w:type="dxa"/>
            <w:vMerge w:val="continue"/>
            <w:vAlign w:val="center"/>
          </w:tcPr>
          <w:p w14:paraId="280C1164">
            <w:pPr>
              <w:spacing w:line="360" w:lineRule="auto"/>
              <w:jc w:val="center"/>
              <w:rPr>
                <w:rFonts w:asciiTheme="minorEastAsia" w:hAnsiTheme="minorEastAsia"/>
                <w:color w:val="000000" w:themeColor="text1"/>
                <w:szCs w:val="21"/>
              </w:rPr>
            </w:pPr>
          </w:p>
        </w:tc>
        <w:tc>
          <w:tcPr>
            <w:tcW w:w="5389" w:type="dxa"/>
            <w:vAlign w:val="center"/>
          </w:tcPr>
          <w:p w14:paraId="74CFB9EA">
            <w:pPr>
              <w:spacing w:line="360" w:lineRule="auto"/>
              <w:rPr>
                <w:rFonts w:cs="Times New Roman" w:asciiTheme="minorEastAsia" w:hAnsiTheme="minorEastAsia"/>
                <w:color w:val="000000" w:themeColor="text1"/>
                <w:szCs w:val="21"/>
              </w:rPr>
            </w:pPr>
            <w:r>
              <w:rPr>
                <w:rFonts w:hint="eastAsia" w:cs="Times New Roman" w:asciiTheme="minorEastAsia" w:hAnsiTheme="minorEastAsia"/>
                <w:color w:val="000000" w:themeColor="text1"/>
                <w:szCs w:val="21"/>
              </w:rPr>
              <w:t>按合同规定计划执行，</w:t>
            </w:r>
            <w:r>
              <w:rPr>
                <w:rFonts w:hint="eastAsia" w:cs="宋体" w:asciiTheme="minorEastAsia" w:hAnsiTheme="minorEastAsia"/>
                <w:color w:val="000000" w:themeColor="text1"/>
                <w:szCs w:val="21"/>
              </w:rPr>
              <w:t>使用优质蜡定期进行地面打蜡、保养及晶化等保养；</w:t>
            </w:r>
            <w:r>
              <w:rPr>
                <w:rFonts w:hint="eastAsia" w:cs="Times New Roman" w:asciiTheme="minorEastAsia" w:hAnsiTheme="minorEastAsia"/>
                <w:color w:val="000000" w:themeColor="text1"/>
                <w:szCs w:val="21"/>
              </w:rPr>
              <w:t>地面清洗、抛光、打蜡后是否光亮；无明显污渍。</w:t>
            </w:r>
          </w:p>
        </w:tc>
        <w:tc>
          <w:tcPr>
            <w:tcW w:w="1134" w:type="dxa"/>
            <w:vAlign w:val="center"/>
          </w:tcPr>
          <w:p w14:paraId="63972864">
            <w:pPr>
              <w:spacing w:line="360" w:lineRule="auto"/>
              <w:jc w:val="center"/>
              <w:rPr>
                <w:rFonts w:asciiTheme="minorEastAsia" w:hAnsiTheme="minorEastAsia"/>
                <w:color w:val="000000" w:themeColor="text1"/>
                <w:szCs w:val="21"/>
              </w:rPr>
            </w:pPr>
            <w:r>
              <w:rPr>
                <w:rFonts w:hint="eastAsia" w:cs="Times New Roman" w:asciiTheme="minorEastAsia" w:hAnsiTheme="minorEastAsia"/>
                <w:color w:val="000000" w:themeColor="text1"/>
                <w:szCs w:val="21"/>
              </w:rPr>
              <w:t>每查到一次违规扣0.5分</w:t>
            </w:r>
          </w:p>
        </w:tc>
        <w:tc>
          <w:tcPr>
            <w:tcW w:w="709" w:type="dxa"/>
            <w:vAlign w:val="center"/>
          </w:tcPr>
          <w:p w14:paraId="7DF8B3FA">
            <w:pPr>
              <w:spacing w:line="360" w:lineRule="auto"/>
              <w:jc w:val="center"/>
              <w:rPr>
                <w:rFonts w:cs="Times New Roman" w:asciiTheme="minorEastAsia" w:hAnsiTheme="minorEastAsia"/>
                <w:color w:val="000000" w:themeColor="text1"/>
                <w:szCs w:val="21"/>
              </w:rPr>
            </w:pPr>
          </w:p>
        </w:tc>
        <w:tc>
          <w:tcPr>
            <w:tcW w:w="850" w:type="dxa"/>
            <w:vAlign w:val="center"/>
          </w:tcPr>
          <w:p w14:paraId="25DD79AD">
            <w:pPr>
              <w:spacing w:line="360" w:lineRule="auto"/>
              <w:jc w:val="center"/>
              <w:rPr>
                <w:rFonts w:cs="Times New Roman" w:asciiTheme="minorEastAsia" w:hAnsiTheme="minorEastAsia"/>
                <w:color w:val="000000" w:themeColor="text1"/>
                <w:szCs w:val="21"/>
              </w:rPr>
            </w:pPr>
          </w:p>
        </w:tc>
      </w:tr>
      <w:tr w14:paraId="0DE568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8" w:hRule="atLeast"/>
        </w:trPr>
        <w:tc>
          <w:tcPr>
            <w:tcW w:w="673" w:type="dxa"/>
            <w:vMerge w:val="continue"/>
            <w:vAlign w:val="center"/>
          </w:tcPr>
          <w:p w14:paraId="6476270B">
            <w:pPr>
              <w:spacing w:line="360" w:lineRule="auto"/>
              <w:ind w:left="113" w:right="113"/>
              <w:jc w:val="center"/>
              <w:rPr>
                <w:rFonts w:asciiTheme="minorEastAsia" w:hAnsiTheme="minorEastAsia"/>
                <w:color w:val="000000" w:themeColor="text1"/>
                <w:szCs w:val="21"/>
              </w:rPr>
            </w:pPr>
          </w:p>
        </w:tc>
        <w:tc>
          <w:tcPr>
            <w:tcW w:w="5389" w:type="dxa"/>
            <w:vAlign w:val="center"/>
          </w:tcPr>
          <w:p w14:paraId="222F752B">
            <w:pPr>
              <w:spacing w:line="360" w:lineRule="auto"/>
              <w:rPr>
                <w:rFonts w:cs="Times New Roman" w:asciiTheme="minorEastAsia" w:hAnsiTheme="minorEastAsia"/>
                <w:color w:val="000000" w:themeColor="text1"/>
                <w:szCs w:val="21"/>
              </w:rPr>
            </w:pPr>
            <w:r>
              <w:rPr>
                <w:rFonts w:hint="eastAsia" w:cs="Times New Roman" w:asciiTheme="minorEastAsia" w:hAnsiTheme="minorEastAsia"/>
                <w:color w:val="000000" w:themeColor="text1"/>
                <w:szCs w:val="21"/>
              </w:rPr>
              <w:t>按时下收、下送布类；收送衣物数量清点无误、衣物无污渍、无破损、无折皱、干净整洁；每天洗涤回来的值班布类干净、清洁、烘干到位。</w:t>
            </w:r>
          </w:p>
        </w:tc>
        <w:tc>
          <w:tcPr>
            <w:tcW w:w="1134" w:type="dxa"/>
            <w:vAlign w:val="center"/>
          </w:tcPr>
          <w:p w14:paraId="1A3407AD">
            <w:pPr>
              <w:spacing w:line="360" w:lineRule="auto"/>
              <w:jc w:val="center"/>
              <w:rPr>
                <w:rFonts w:asciiTheme="minorEastAsia" w:hAnsiTheme="minorEastAsia"/>
                <w:color w:val="000000" w:themeColor="text1"/>
                <w:szCs w:val="21"/>
              </w:rPr>
            </w:pPr>
            <w:r>
              <w:rPr>
                <w:rFonts w:hint="eastAsia" w:cs="Times New Roman" w:asciiTheme="minorEastAsia" w:hAnsiTheme="minorEastAsia"/>
                <w:color w:val="000000" w:themeColor="text1"/>
                <w:szCs w:val="21"/>
              </w:rPr>
              <w:t>每查到一次违规扣0.5分</w:t>
            </w:r>
          </w:p>
        </w:tc>
        <w:tc>
          <w:tcPr>
            <w:tcW w:w="709" w:type="dxa"/>
            <w:vAlign w:val="center"/>
          </w:tcPr>
          <w:p w14:paraId="7EA1C4F5">
            <w:pPr>
              <w:spacing w:line="360" w:lineRule="auto"/>
              <w:jc w:val="center"/>
              <w:rPr>
                <w:rFonts w:cs="Times New Roman" w:asciiTheme="minorEastAsia" w:hAnsiTheme="minorEastAsia"/>
                <w:color w:val="000000" w:themeColor="text1"/>
                <w:szCs w:val="21"/>
              </w:rPr>
            </w:pPr>
          </w:p>
        </w:tc>
        <w:tc>
          <w:tcPr>
            <w:tcW w:w="850" w:type="dxa"/>
            <w:vAlign w:val="center"/>
          </w:tcPr>
          <w:p w14:paraId="696F13AA">
            <w:pPr>
              <w:spacing w:line="360" w:lineRule="auto"/>
              <w:jc w:val="center"/>
              <w:rPr>
                <w:rFonts w:cs="Times New Roman" w:asciiTheme="minorEastAsia" w:hAnsiTheme="minorEastAsia"/>
                <w:color w:val="000000" w:themeColor="text1"/>
                <w:szCs w:val="21"/>
              </w:rPr>
            </w:pPr>
          </w:p>
        </w:tc>
      </w:tr>
      <w:tr w14:paraId="5DEA0D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8" w:hRule="atLeast"/>
        </w:trPr>
        <w:tc>
          <w:tcPr>
            <w:tcW w:w="673" w:type="dxa"/>
            <w:vMerge w:val="continue"/>
            <w:vAlign w:val="center"/>
          </w:tcPr>
          <w:p w14:paraId="7BFD32A0">
            <w:pPr>
              <w:spacing w:line="360" w:lineRule="auto"/>
              <w:ind w:left="113" w:right="113"/>
              <w:jc w:val="center"/>
              <w:rPr>
                <w:rFonts w:asciiTheme="minorEastAsia" w:hAnsiTheme="minorEastAsia"/>
                <w:color w:val="000000" w:themeColor="text1"/>
                <w:szCs w:val="21"/>
              </w:rPr>
            </w:pPr>
          </w:p>
        </w:tc>
        <w:tc>
          <w:tcPr>
            <w:tcW w:w="5389" w:type="dxa"/>
            <w:vAlign w:val="center"/>
          </w:tcPr>
          <w:p w14:paraId="5441E532">
            <w:pPr>
              <w:spacing w:line="360" w:lineRule="auto"/>
              <w:rPr>
                <w:rFonts w:cs="Times New Roman" w:asciiTheme="minorEastAsia" w:hAnsiTheme="minorEastAsia"/>
                <w:color w:val="000000" w:themeColor="text1"/>
                <w:szCs w:val="21"/>
              </w:rPr>
            </w:pPr>
            <w:r>
              <w:rPr>
                <w:rFonts w:hint="eastAsia" w:cs="宋体" w:asciiTheme="minorEastAsia" w:hAnsiTheme="minorEastAsia"/>
                <w:color w:val="000000" w:themeColor="text1"/>
                <w:szCs w:val="21"/>
              </w:rPr>
              <w:t>根据应急响应处理病人迁床、院内突发的紧急保洁(5-10分钟到场)，出入院卫生处理(24小时响应制)。</w:t>
            </w:r>
          </w:p>
        </w:tc>
        <w:tc>
          <w:tcPr>
            <w:tcW w:w="1134" w:type="dxa"/>
            <w:vAlign w:val="center"/>
          </w:tcPr>
          <w:p w14:paraId="4B80F2A8">
            <w:pPr>
              <w:spacing w:line="360" w:lineRule="auto"/>
              <w:jc w:val="center"/>
              <w:rPr>
                <w:rFonts w:asciiTheme="minorEastAsia" w:hAnsiTheme="minorEastAsia"/>
                <w:color w:val="000000" w:themeColor="text1"/>
                <w:szCs w:val="21"/>
              </w:rPr>
            </w:pPr>
            <w:r>
              <w:rPr>
                <w:rFonts w:hint="eastAsia" w:cs="Times New Roman" w:asciiTheme="minorEastAsia" w:hAnsiTheme="minorEastAsia"/>
                <w:color w:val="000000" w:themeColor="text1"/>
                <w:szCs w:val="21"/>
              </w:rPr>
              <w:t>每查到一次违规扣0.5分</w:t>
            </w:r>
          </w:p>
        </w:tc>
        <w:tc>
          <w:tcPr>
            <w:tcW w:w="709" w:type="dxa"/>
            <w:vAlign w:val="center"/>
          </w:tcPr>
          <w:p w14:paraId="12E1C467">
            <w:pPr>
              <w:spacing w:line="360" w:lineRule="auto"/>
              <w:jc w:val="center"/>
              <w:rPr>
                <w:rFonts w:cs="Times New Roman" w:asciiTheme="minorEastAsia" w:hAnsiTheme="minorEastAsia"/>
                <w:color w:val="000000" w:themeColor="text1"/>
                <w:szCs w:val="21"/>
              </w:rPr>
            </w:pPr>
          </w:p>
        </w:tc>
        <w:tc>
          <w:tcPr>
            <w:tcW w:w="850" w:type="dxa"/>
            <w:vAlign w:val="center"/>
          </w:tcPr>
          <w:p w14:paraId="7901408B">
            <w:pPr>
              <w:spacing w:line="360" w:lineRule="auto"/>
              <w:jc w:val="center"/>
              <w:rPr>
                <w:rFonts w:cs="Times New Roman" w:asciiTheme="minorEastAsia" w:hAnsiTheme="minorEastAsia"/>
                <w:color w:val="000000" w:themeColor="text1"/>
                <w:szCs w:val="21"/>
              </w:rPr>
            </w:pPr>
          </w:p>
        </w:tc>
      </w:tr>
      <w:tr w14:paraId="60A24D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8" w:hRule="atLeast"/>
        </w:trPr>
        <w:tc>
          <w:tcPr>
            <w:tcW w:w="673" w:type="dxa"/>
            <w:vMerge w:val="continue"/>
            <w:vAlign w:val="center"/>
          </w:tcPr>
          <w:p w14:paraId="4187BC1B">
            <w:pPr>
              <w:spacing w:line="360" w:lineRule="auto"/>
              <w:ind w:left="113" w:right="113"/>
              <w:jc w:val="center"/>
              <w:rPr>
                <w:rFonts w:asciiTheme="minorEastAsia" w:hAnsiTheme="minorEastAsia"/>
                <w:color w:val="000000" w:themeColor="text1"/>
                <w:szCs w:val="21"/>
              </w:rPr>
            </w:pPr>
          </w:p>
        </w:tc>
        <w:tc>
          <w:tcPr>
            <w:tcW w:w="5389" w:type="dxa"/>
            <w:vAlign w:val="center"/>
          </w:tcPr>
          <w:p w14:paraId="2DA46BFE">
            <w:pPr>
              <w:spacing w:line="360" w:lineRule="auto"/>
              <w:rPr>
                <w:rFonts w:cs="Times New Roman" w:asciiTheme="minorEastAsia" w:hAnsiTheme="minorEastAsia"/>
                <w:color w:val="000000" w:themeColor="text1"/>
                <w:szCs w:val="21"/>
              </w:rPr>
            </w:pPr>
            <w:r>
              <w:rPr>
                <w:rFonts w:hint="eastAsia" w:cs="Times New Roman" w:asciiTheme="minorEastAsia" w:hAnsiTheme="minorEastAsia"/>
                <w:color w:val="000000" w:themeColor="text1"/>
                <w:szCs w:val="21"/>
              </w:rPr>
              <w:t>每天开诊前做好相应清洁卫生准备，桌椅、家具表面干净、诊床干净，洗手池干净，等候病人就诊；每天闭诊前对办公桌椅、操作台面、输液椅等进行清洗，并定期消毒。</w:t>
            </w:r>
          </w:p>
        </w:tc>
        <w:tc>
          <w:tcPr>
            <w:tcW w:w="1134" w:type="dxa"/>
            <w:vAlign w:val="center"/>
          </w:tcPr>
          <w:p w14:paraId="54E5C1E1">
            <w:pPr>
              <w:spacing w:line="360" w:lineRule="auto"/>
              <w:jc w:val="center"/>
              <w:rPr>
                <w:rFonts w:asciiTheme="minorEastAsia" w:hAnsiTheme="minorEastAsia"/>
                <w:color w:val="000000" w:themeColor="text1"/>
                <w:szCs w:val="21"/>
              </w:rPr>
            </w:pPr>
            <w:r>
              <w:rPr>
                <w:rFonts w:hint="eastAsia" w:cs="Times New Roman" w:asciiTheme="minorEastAsia" w:hAnsiTheme="minorEastAsia"/>
                <w:color w:val="000000" w:themeColor="text1"/>
                <w:szCs w:val="21"/>
              </w:rPr>
              <w:t>每查到一次违规扣0.5分</w:t>
            </w:r>
          </w:p>
        </w:tc>
        <w:tc>
          <w:tcPr>
            <w:tcW w:w="709" w:type="dxa"/>
            <w:vAlign w:val="center"/>
          </w:tcPr>
          <w:p w14:paraId="24EFA35C">
            <w:pPr>
              <w:spacing w:line="360" w:lineRule="auto"/>
              <w:jc w:val="center"/>
              <w:rPr>
                <w:rFonts w:cs="Times New Roman" w:asciiTheme="minorEastAsia" w:hAnsiTheme="minorEastAsia"/>
                <w:color w:val="000000" w:themeColor="text1"/>
                <w:szCs w:val="21"/>
              </w:rPr>
            </w:pPr>
          </w:p>
        </w:tc>
        <w:tc>
          <w:tcPr>
            <w:tcW w:w="850" w:type="dxa"/>
            <w:vAlign w:val="center"/>
          </w:tcPr>
          <w:p w14:paraId="5DD386FF">
            <w:pPr>
              <w:spacing w:line="360" w:lineRule="auto"/>
              <w:jc w:val="center"/>
              <w:rPr>
                <w:rFonts w:cs="Times New Roman" w:asciiTheme="minorEastAsia" w:hAnsiTheme="minorEastAsia"/>
                <w:color w:val="000000" w:themeColor="text1"/>
                <w:szCs w:val="21"/>
              </w:rPr>
            </w:pPr>
          </w:p>
        </w:tc>
      </w:tr>
      <w:tr w14:paraId="7CA143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8" w:hRule="atLeast"/>
        </w:trPr>
        <w:tc>
          <w:tcPr>
            <w:tcW w:w="673" w:type="dxa"/>
            <w:vMerge w:val="continue"/>
            <w:vAlign w:val="center"/>
          </w:tcPr>
          <w:p w14:paraId="24E3E9E3">
            <w:pPr>
              <w:spacing w:line="360" w:lineRule="auto"/>
              <w:ind w:left="113" w:right="113"/>
              <w:jc w:val="center"/>
              <w:rPr>
                <w:rFonts w:asciiTheme="minorEastAsia" w:hAnsiTheme="minorEastAsia"/>
                <w:color w:val="000000" w:themeColor="text1"/>
                <w:szCs w:val="21"/>
              </w:rPr>
            </w:pPr>
          </w:p>
        </w:tc>
        <w:tc>
          <w:tcPr>
            <w:tcW w:w="5389" w:type="dxa"/>
            <w:vAlign w:val="center"/>
          </w:tcPr>
          <w:p w14:paraId="68C70527">
            <w:pPr>
              <w:spacing w:line="360" w:lineRule="auto"/>
              <w:rPr>
                <w:rFonts w:cs="Times New Roman" w:asciiTheme="minorEastAsia" w:hAnsiTheme="minorEastAsia"/>
                <w:color w:val="000000" w:themeColor="text1"/>
                <w:szCs w:val="21"/>
              </w:rPr>
            </w:pPr>
            <w:r>
              <w:rPr>
                <w:rFonts w:hint="eastAsia" w:cs="Times New Roman" w:asciiTheme="minorEastAsia" w:hAnsiTheme="minorEastAsia"/>
                <w:color w:val="000000" w:themeColor="text1"/>
                <w:szCs w:val="21"/>
              </w:rPr>
              <w:t>门诊入口处区域及时保洁，随时擦拭脚印等污渍，每30分钟（视人流量及其他因素而定）巡回清扫一次；地面每天拖擦2次，每30分钟巡回保洁0.5次，下雨天应增加保洁频次，防治湿滑脏乱；发现血迹、污迹及时处理；地面无废物、无烟蒂、无污渍、无痰迹、无水渍等；踢脚线、地角线无明显灰尘和污渍；防滑标识醒目；排椅无污渍、无积灰；</w:t>
            </w:r>
            <w:r>
              <w:rPr>
                <w:rFonts w:hint="eastAsia" w:cs="宋体" w:asciiTheme="minorEastAsia" w:hAnsiTheme="minorEastAsia"/>
                <w:color w:val="000000" w:themeColor="text1"/>
                <w:szCs w:val="21"/>
              </w:rPr>
              <w:t>保持地面干净，清扫地面烟头和废弃物；每2天一次机器刷洗；</w:t>
            </w:r>
            <w:r>
              <w:rPr>
                <w:rFonts w:hint="eastAsia" w:cs="Times New Roman" w:asciiTheme="minorEastAsia" w:hAnsiTheme="minorEastAsia"/>
                <w:color w:val="000000" w:themeColor="text1"/>
                <w:szCs w:val="21"/>
              </w:rPr>
              <w:t>专项喷抛/洗地两周一次。</w:t>
            </w:r>
          </w:p>
        </w:tc>
        <w:tc>
          <w:tcPr>
            <w:tcW w:w="1134" w:type="dxa"/>
            <w:vAlign w:val="center"/>
          </w:tcPr>
          <w:p w14:paraId="7BA54839">
            <w:pPr>
              <w:spacing w:line="360" w:lineRule="auto"/>
              <w:jc w:val="center"/>
              <w:rPr>
                <w:rFonts w:asciiTheme="minorEastAsia" w:hAnsiTheme="minorEastAsia"/>
                <w:color w:val="000000" w:themeColor="text1"/>
                <w:szCs w:val="21"/>
              </w:rPr>
            </w:pPr>
            <w:r>
              <w:rPr>
                <w:rFonts w:hint="eastAsia" w:cs="Times New Roman" w:asciiTheme="minorEastAsia" w:hAnsiTheme="minorEastAsia"/>
                <w:color w:val="000000" w:themeColor="text1"/>
                <w:szCs w:val="21"/>
              </w:rPr>
              <w:t>每查到一次违规扣0.5分</w:t>
            </w:r>
          </w:p>
        </w:tc>
        <w:tc>
          <w:tcPr>
            <w:tcW w:w="709" w:type="dxa"/>
            <w:vAlign w:val="center"/>
          </w:tcPr>
          <w:p w14:paraId="55E384E0">
            <w:pPr>
              <w:spacing w:line="360" w:lineRule="auto"/>
              <w:jc w:val="center"/>
              <w:rPr>
                <w:rFonts w:cs="Times New Roman" w:asciiTheme="minorEastAsia" w:hAnsiTheme="minorEastAsia"/>
                <w:color w:val="000000" w:themeColor="text1"/>
                <w:szCs w:val="21"/>
              </w:rPr>
            </w:pPr>
          </w:p>
        </w:tc>
        <w:tc>
          <w:tcPr>
            <w:tcW w:w="850" w:type="dxa"/>
            <w:vAlign w:val="center"/>
          </w:tcPr>
          <w:p w14:paraId="1B8D7825">
            <w:pPr>
              <w:spacing w:line="360" w:lineRule="auto"/>
              <w:jc w:val="center"/>
              <w:rPr>
                <w:rFonts w:cs="Times New Roman" w:asciiTheme="minorEastAsia" w:hAnsiTheme="minorEastAsia"/>
                <w:color w:val="000000" w:themeColor="text1"/>
                <w:szCs w:val="21"/>
              </w:rPr>
            </w:pPr>
          </w:p>
        </w:tc>
      </w:tr>
      <w:tr w14:paraId="7AB45C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6" w:hRule="atLeast"/>
        </w:trPr>
        <w:tc>
          <w:tcPr>
            <w:tcW w:w="673" w:type="dxa"/>
            <w:vAlign w:val="center"/>
          </w:tcPr>
          <w:p w14:paraId="10D71196">
            <w:pPr>
              <w:spacing w:line="360" w:lineRule="auto"/>
              <w:ind w:left="113" w:right="113"/>
              <w:jc w:val="center"/>
              <w:rPr>
                <w:rFonts w:asciiTheme="minorEastAsia" w:hAnsiTheme="minorEastAsia"/>
                <w:color w:val="000000" w:themeColor="text1"/>
                <w:szCs w:val="21"/>
              </w:rPr>
            </w:pPr>
            <w:r>
              <w:rPr>
                <w:rFonts w:hint="eastAsia" w:asciiTheme="minorEastAsia" w:hAnsiTheme="minorEastAsia"/>
                <w:color w:val="000000" w:themeColor="text1"/>
                <w:szCs w:val="21"/>
              </w:rPr>
              <w:t>保洁</w:t>
            </w:r>
          </w:p>
        </w:tc>
        <w:tc>
          <w:tcPr>
            <w:tcW w:w="5389" w:type="dxa"/>
            <w:vAlign w:val="center"/>
          </w:tcPr>
          <w:p w14:paraId="33B7D330">
            <w:pPr>
              <w:spacing w:line="360" w:lineRule="auto"/>
              <w:rPr>
                <w:rFonts w:cs="Times New Roman" w:asciiTheme="minorEastAsia" w:hAnsiTheme="minorEastAsia"/>
                <w:color w:val="000000" w:themeColor="text1"/>
                <w:szCs w:val="21"/>
              </w:rPr>
            </w:pPr>
            <w:r>
              <w:rPr>
                <w:rFonts w:hint="eastAsia" w:cs="Times New Roman" w:asciiTheme="minorEastAsia" w:hAnsiTheme="minorEastAsia"/>
                <w:color w:val="000000" w:themeColor="text1"/>
                <w:szCs w:val="21"/>
              </w:rPr>
              <w:t>楼梯地面无纸屑、杂物、污迹；楼梯扶手无明显积灰，墙面无无字迹、印记、小广告粘贴等；天花板无蜘蛛网，无积尘；保持电梯干净、无明显污渍、废弃物；每日湿拖两次；专项喷抛/洗地两周一次；每月一次对院内电梯等各不锈钢门面进行表面上油。</w:t>
            </w:r>
          </w:p>
        </w:tc>
        <w:tc>
          <w:tcPr>
            <w:tcW w:w="1134" w:type="dxa"/>
            <w:vAlign w:val="center"/>
          </w:tcPr>
          <w:p w14:paraId="74182EEB">
            <w:pPr>
              <w:spacing w:line="360" w:lineRule="auto"/>
              <w:jc w:val="center"/>
              <w:rPr>
                <w:rFonts w:asciiTheme="minorEastAsia" w:hAnsiTheme="minorEastAsia"/>
                <w:color w:val="000000" w:themeColor="text1"/>
                <w:szCs w:val="21"/>
              </w:rPr>
            </w:pPr>
            <w:r>
              <w:rPr>
                <w:rFonts w:hint="eastAsia" w:cs="Times New Roman" w:asciiTheme="minorEastAsia" w:hAnsiTheme="minorEastAsia"/>
                <w:color w:val="000000" w:themeColor="text1"/>
                <w:szCs w:val="21"/>
              </w:rPr>
              <w:t>每查到一次违规扣0.5分</w:t>
            </w:r>
          </w:p>
        </w:tc>
        <w:tc>
          <w:tcPr>
            <w:tcW w:w="709" w:type="dxa"/>
            <w:vAlign w:val="center"/>
          </w:tcPr>
          <w:p w14:paraId="7975C85F">
            <w:pPr>
              <w:spacing w:line="360" w:lineRule="auto"/>
              <w:jc w:val="center"/>
              <w:rPr>
                <w:rFonts w:cs="Times New Roman" w:asciiTheme="minorEastAsia" w:hAnsiTheme="minorEastAsia"/>
                <w:color w:val="000000" w:themeColor="text1"/>
                <w:szCs w:val="21"/>
              </w:rPr>
            </w:pPr>
          </w:p>
        </w:tc>
        <w:tc>
          <w:tcPr>
            <w:tcW w:w="850" w:type="dxa"/>
            <w:vAlign w:val="center"/>
          </w:tcPr>
          <w:p w14:paraId="25469AC6">
            <w:pPr>
              <w:spacing w:line="360" w:lineRule="auto"/>
              <w:jc w:val="center"/>
              <w:rPr>
                <w:rFonts w:cs="Times New Roman" w:asciiTheme="minorEastAsia" w:hAnsiTheme="minorEastAsia"/>
                <w:color w:val="000000" w:themeColor="text1"/>
                <w:szCs w:val="21"/>
              </w:rPr>
            </w:pPr>
          </w:p>
        </w:tc>
      </w:tr>
      <w:tr w14:paraId="46FAF8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8" w:hRule="atLeast"/>
        </w:trPr>
        <w:tc>
          <w:tcPr>
            <w:tcW w:w="673" w:type="dxa"/>
            <w:vMerge w:val="restart"/>
            <w:vAlign w:val="center"/>
          </w:tcPr>
          <w:p w14:paraId="2658EECA">
            <w:pPr>
              <w:spacing w:line="360" w:lineRule="auto"/>
              <w:ind w:left="113" w:right="113"/>
              <w:jc w:val="center"/>
              <w:rPr>
                <w:rFonts w:asciiTheme="minorEastAsia" w:hAnsiTheme="minorEastAsia"/>
                <w:color w:val="000000" w:themeColor="text1"/>
                <w:szCs w:val="21"/>
              </w:rPr>
            </w:pPr>
            <w:r>
              <w:rPr>
                <w:rFonts w:hint="eastAsia" w:asciiTheme="minorEastAsia" w:hAnsiTheme="minorEastAsia"/>
                <w:color w:val="000000" w:themeColor="text1"/>
                <w:szCs w:val="21"/>
              </w:rPr>
              <w:t>运送</w:t>
            </w:r>
          </w:p>
        </w:tc>
        <w:tc>
          <w:tcPr>
            <w:tcW w:w="5389" w:type="dxa"/>
            <w:vAlign w:val="center"/>
          </w:tcPr>
          <w:p w14:paraId="601B1341">
            <w:pPr>
              <w:spacing w:line="360" w:lineRule="auto"/>
              <w:rPr>
                <w:rFonts w:cs="Times New Roman" w:asciiTheme="minorEastAsia" w:hAnsiTheme="minorEastAsia"/>
                <w:color w:val="000000" w:themeColor="text1"/>
                <w:szCs w:val="21"/>
              </w:rPr>
            </w:pPr>
            <w:r>
              <w:rPr>
                <w:rFonts w:hint="eastAsia" w:cs="Times New Roman" w:asciiTheme="minorEastAsia" w:hAnsiTheme="minorEastAsia"/>
                <w:color w:val="000000" w:themeColor="text1"/>
                <w:szCs w:val="21"/>
              </w:rPr>
              <w:t>穿公司统一着装、干净整洁、无破损、佩戴工牌；不得损坏、私拿公物及他人财物；对工作认真负责，执行任务要及时；虚心接受病区有关药物及标本运送的指导。</w:t>
            </w:r>
          </w:p>
        </w:tc>
        <w:tc>
          <w:tcPr>
            <w:tcW w:w="1134" w:type="dxa"/>
            <w:vAlign w:val="center"/>
          </w:tcPr>
          <w:p w14:paraId="475CCB94">
            <w:pPr>
              <w:spacing w:line="360" w:lineRule="auto"/>
              <w:jc w:val="center"/>
              <w:rPr>
                <w:rFonts w:asciiTheme="minorEastAsia" w:hAnsiTheme="minorEastAsia"/>
                <w:color w:val="000000" w:themeColor="text1"/>
                <w:szCs w:val="21"/>
              </w:rPr>
            </w:pPr>
            <w:r>
              <w:rPr>
                <w:rFonts w:hint="eastAsia" w:cs="Times New Roman" w:asciiTheme="minorEastAsia" w:hAnsiTheme="minorEastAsia"/>
                <w:color w:val="000000" w:themeColor="text1"/>
                <w:szCs w:val="21"/>
              </w:rPr>
              <w:t>每查到一次违规扣0.5分</w:t>
            </w:r>
          </w:p>
        </w:tc>
        <w:tc>
          <w:tcPr>
            <w:tcW w:w="709" w:type="dxa"/>
            <w:vAlign w:val="center"/>
          </w:tcPr>
          <w:p w14:paraId="2A6DCF31">
            <w:pPr>
              <w:spacing w:line="360" w:lineRule="auto"/>
              <w:jc w:val="center"/>
              <w:rPr>
                <w:rFonts w:cs="Times New Roman" w:asciiTheme="minorEastAsia" w:hAnsiTheme="minorEastAsia"/>
                <w:color w:val="000000" w:themeColor="text1"/>
                <w:szCs w:val="21"/>
              </w:rPr>
            </w:pPr>
          </w:p>
        </w:tc>
        <w:tc>
          <w:tcPr>
            <w:tcW w:w="850" w:type="dxa"/>
            <w:vAlign w:val="center"/>
          </w:tcPr>
          <w:p w14:paraId="6AC57673">
            <w:pPr>
              <w:spacing w:line="360" w:lineRule="auto"/>
              <w:jc w:val="center"/>
              <w:rPr>
                <w:rFonts w:cs="Times New Roman" w:asciiTheme="minorEastAsia" w:hAnsiTheme="minorEastAsia"/>
                <w:color w:val="000000" w:themeColor="text1"/>
                <w:szCs w:val="21"/>
              </w:rPr>
            </w:pPr>
          </w:p>
        </w:tc>
      </w:tr>
      <w:tr w14:paraId="2DF34E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8" w:hRule="atLeast"/>
        </w:trPr>
        <w:tc>
          <w:tcPr>
            <w:tcW w:w="673" w:type="dxa"/>
            <w:vMerge w:val="continue"/>
            <w:vAlign w:val="center"/>
          </w:tcPr>
          <w:p w14:paraId="6438B903">
            <w:pPr>
              <w:spacing w:line="360" w:lineRule="auto"/>
              <w:ind w:left="113" w:right="113"/>
              <w:jc w:val="center"/>
              <w:rPr>
                <w:rFonts w:asciiTheme="minorEastAsia" w:hAnsiTheme="minorEastAsia"/>
                <w:color w:val="000000" w:themeColor="text1"/>
                <w:szCs w:val="21"/>
              </w:rPr>
            </w:pPr>
          </w:p>
        </w:tc>
        <w:tc>
          <w:tcPr>
            <w:tcW w:w="5389" w:type="dxa"/>
            <w:vAlign w:val="center"/>
          </w:tcPr>
          <w:p w14:paraId="4E876F17">
            <w:pPr>
              <w:spacing w:line="360" w:lineRule="auto"/>
              <w:rPr>
                <w:rFonts w:cs="Times New Roman" w:asciiTheme="minorEastAsia" w:hAnsiTheme="minorEastAsia"/>
                <w:color w:val="000000" w:themeColor="text1"/>
                <w:szCs w:val="21"/>
              </w:rPr>
            </w:pPr>
            <w:r>
              <w:rPr>
                <w:rFonts w:hint="eastAsia" w:cs="Times New Roman" w:asciiTheme="minorEastAsia" w:hAnsiTheme="minorEastAsia"/>
                <w:color w:val="000000" w:themeColor="text1"/>
                <w:szCs w:val="21"/>
              </w:rPr>
              <w:t>运送员工服务认真、热情、态度和蔼，不得与患者、家属及工作人员发生争执；工作不推诿，不在病人面前表达不满情绪；</w:t>
            </w:r>
            <w:r>
              <w:rPr>
                <w:rFonts w:hint="eastAsia" w:cs="Times New Roman" w:asciiTheme="minorEastAsia" w:hAnsiTheme="minorEastAsia"/>
                <w:bCs/>
                <w:color w:val="000000" w:themeColor="text1"/>
                <w:szCs w:val="21"/>
              </w:rPr>
              <w:t>一站式服务中心调度员及时接听电话，接听电话态度及用语符合礼仪规范；</w:t>
            </w:r>
            <w:r>
              <w:rPr>
                <w:rFonts w:hint="eastAsia" w:cs="Times New Roman" w:asciiTheme="minorEastAsia" w:hAnsiTheme="minorEastAsia"/>
                <w:color w:val="000000" w:themeColor="text1"/>
                <w:szCs w:val="21"/>
              </w:rPr>
              <w:t>。</w:t>
            </w:r>
          </w:p>
        </w:tc>
        <w:tc>
          <w:tcPr>
            <w:tcW w:w="1134" w:type="dxa"/>
            <w:vAlign w:val="center"/>
          </w:tcPr>
          <w:p w14:paraId="6FEB6A76">
            <w:pPr>
              <w:spacing w:line="360" w:lineRule="auto"/>
              <w:jc w:val="center"/>
              <w:rPr>
                <w:rFonts w:asciiTheme="minorEastAsia" w:hAnsiTheme="minorEastAsia"/>
                <w:color w:val="000000" w:themeColor="text1"/>
                <w:szCs w:val="21"/>
              </w:rPr>
            </w:pPr>
            <w:r>
              <w:rPr>
                <w:rFonts w:hint="eastAsia" w:cs="Times New Roman" w:asciiTheme="minorEastAsia" w:hAnsiTheme="minorEastAsia"/>
                <w:color w:val="000000" w:themeColor="text1"/>
                <w:szCs w:val="21"/>
              </w:rPr>
              <w:t>每查到一次违规扣0.5分</w:t>
            </w:r>
          </w:p>
        </w:tc>
        <w:tc>
          <w:tcPr>
            <w:tcW w:w="709" w:type="dxa"/>
            <w:vAlign w:val="center"/>
          </w:tcPr>
          <w:p w14:paraId="41DD3B7D">
            <w:pPr>
              <w:spacing w:line="360" w:lineRule="auto"/>
              <w:jc w:val="center"/>
              <w:rPr>
                <w:rFonts w:cs="Times New Roman" w:asciiTheme="minorEastAsia" w:hAnsiTheme="minorEastAsia"/>
                <w:color w:val="000000" w:themeColor="text1"/>
                <w:szCs w:val="21"/>
              </w:rPr>
            </w:pPr>
          </w:p>
        </w:tc>
        <w:tc>
          <w:tcPr>
            <w:tcW w:w="850" w:type="dxa"/>
            <w:vAlign w:val="center"/>
          </w:tcPr>
          <w:p w14:paraId="2AD624A2">
            <w:pPr>
              <w:spacing w:line="360" w:lineRule="auto"/>
              <w:jc w:val="center"/>
              <w:rPr>
                <w:rFonts w:cs="Times New Roman" w:asciiTheme="minorEastAsia" w:hAnsiTheme="minorEastAsia"/>
                <w:color w:val="000000" w:themeColor="text1"/>
                <w:szCs w:val="21"/>
              </w:rPr>
            </w:pPr>
          </w:p>
        </w:tc>
      </w:tr>
      <w:tr w14:paraId="69209D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8" w:hRule="atLeast"/>
        </w:trPr>
        <w:tc>
          <w:tcPr>
            <w:tcW w:w="673" w:type="dxa"/>
            <w:vMerge w:val="continue"/>
            <w:vAlign w:val="center"/>
          </w:tcPr>
          <w:p w14:paraId="49FD093F">
            <w:pPr>
              <w:spacing w:line="360" w:lineRule="auto"/>
              <w:ind w:left="113" w:right="113"/>
              <w:jc w:val="center"/>
              <w:rPr>
                <w:rFonts w:asciiTheme="minorEastAsia" w:hAnsiTheme="minorEastAsia"/>
                <w:color w:val="000000" w:themeColor="text1"/>
                <w:szCs w:val="21"/>
              </w:rPr>
            </w:pPr>
          </w:p>
        </w:tc>
        <w:tc>
          <w:tcPr>
            <w:tcW w:w="5389" w:type="dxa"/>
            <w:vAlign w:val="center"/>
          </w:tcPr>
          <w:p w14:paraId="1BEECDC6">
            <w:pPr>
              <w:spacing w:line="360" w:lineRule="auto"/>
              <w:rPr>
                <w:rFonts w:cs="Times New Roman" w:asciiTheme="minorEastAsia" w:hAnsiTheme="minorEastAsia"/>
                <w:color w:val="000000" w:themeColor="text1"/>
                <w:szCs w:val="21"/>
              </w:rPr>
            </w:pPr>
            <w:r>
              <w:rPr>
                <w:rFonts w:hint="eastAsia" w:cs="Times New Roman" w:asciiTheme="minorEastAsia" w:hAnsiTheme="minorEastAsia"/>
                <w:bCs/>
                <w:color w:val="000000" w:themeColor="text1"/>
                <w:szCs w:val="21"/>
              </w:rPr>
              <w:t>一站式服务中心负责后勤服务热线电话和受理服务，实行24小时值班，对各类信息及时记录、处理；</w:t>
            </w:r>
            <w:r>
              <w:rPr>
                <w:rFonts w:cs="Times New Roman" w:asciiTheme="minorEastAsia" w:hAnsiTheme="minorEastAsia"/>
                <w:color w:val="000000" w:themeColor="text1"/>
                <w:szCs w:val="21"/>
              </w:rPr>
              <w:t>调度员对内容详细记录</w:t>
            </w:r>
            <w:r>
              <w:rPr>
                <w:rFonts w:hint="eastAsia" w:cs="Times New Roman" w:asciiTheme="minorEastAsia" w:hAnsiTheme="minorEastAsia"/>
                <w:color w:val="000000" w:themeColor="text1"/>
                <w:szCs w:val="21"/>
              </w:rPr>
              <w:t>，</w:t>
            </w:r>
            <w:r>
              <w:rPr>
                <w:rFonts w:cs="Times New Roman" w:asciiTheme="minorEastAsia" w:hAnsiTheme="minorEastAsia"/>
                <w:color w:val="000000" w:themeColor="text1"/>
                <w:szCs w:val="21"/>
              </w:rPr>
              <w:t>安排运送及时准确</w:t>
            </w:r>
            <w:r>
              <w:rPr>
                <w:rFonts w:hint="eastAsia" w:cs="Times New Roman" w:asciiTheme="minorEastAsia" w:hAnsiTheme="minorEastAsia"/>
                <w:color w:val="000000" w:themeColor="text1"/>
                <w:szCs w:val="21"/>
              </w:rPr>
              <w:t>，合理分派任务。</w:t>
            </w:r>
          </w:p>
        </w:tc>
        <w:tc>
          <w:tcPr>
            <w:tcW w:w="1134" w:type="dxa"/>
            <w:vAlign w:val="center"/>
          </w:tcPr>
          <w:p w14:paraId="41FED743">
            <w:pPr>
              <w:spacing w:line="360" w:lineRule="auto"/>
              <w:jc w:val="center"/>
              <w:rPr>
                <w:rFonts w:asciiTheme="minorEastAsia" w:hAnsiTheme="minorEastAsia"/>
                <w:color w:val="000000" w:themeColor="text1"/>
                <w:szCs w:val="21"/>
              </w:rPr>
            </w:pPr>
            <w:r>
              <w:rPr>
                <w:rFonts w:hint="eastAsia" w:cs="Times New Roman" w:asciiTheme="minorEastAsia" w:hAnsiTheme="minorEastAsia"/>
                <w:color w:val="000000" w:themeColor="text1"/>
                <w:szCs w:val="21"/>
              </w:rPr>
              <w:t>每查到一次违规扣0.5分</w:t>
            </w:r>
          </w:p>
        </w:tc>
        <w:tc>
          <w:tcPr>
            <w:tcW w:w="709" w:type="dxa"/>
            <w:vAlign w:val="center"/>
          </w:tcPr>
          <w:p w14:paraId="514DDC4D">
            <w:pPr>
              <w:spacing w:line="360" w:lineRule="auto"/>
              <w:jc w:val="center"/>
              <w:rPr>
                <w:rFonts w:cs="Times New Roman" w:asciiTheme="minorEastAsia" w:hAnsiTheme="minorEastAsia"/>
                <w:color w:val="000000" w:themeColor="text1"/>
                <w:szCs w:val="21"/>
              </w:rPr>
            </w:pPr>
          </w:p>
        </w:tc>
        <w:tc>
          <w:tcPr>
            <w:tcW w:w="850" w:type="dxa"/>
            <w:vAlign w:val="center"/>
          </w:tcPr>
          <w:p w14:paraId="3E133172">
            <w:pPr>
              <w:spacing w:line="360" w:lineRule="auto"/>
              <w:jc w:val="center"/>
              <w:rPr>
                <w:rFonts w:cs="Times New Roman" w:asciiTheme="minorEastAsia" w:hAnsiTheme="minorEastAsia"/>
                <w:color w:val="000000" w:themeColor="text1"/>
                <w:szCs w:val="21"/>
              </w:rPr>
            </w:pPr>
          </w:p>
        </w:tc>
      </w:tr>
      <w:tr w14:paraId="66C2CF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8" w:hRule="atLeast"/>
        </w:trPr>
        <w:tc>
          <w:tcPr>
            <w:tcW w:w="673" w:type="dxa"/>
            <w:vMerge w:val="continue"/>
            <w:vAlign w:val="center"/>
          </w:tcPr>
          <w:p w14:paraId="119150FC">
            <w:pPr>
              <w:spacing w:line="360" w:lineRule="auto"/>
              <w:ind w:left="113" w:right="113"/>
              <w:jc w:val="center"/>
              <w:rPr>
                <w:rFonts w:asciiTheme="minorEastAsia" w:hAnsiTheme="minorEastAsia"/>
                <w:color w:val="000000" w:themeColor="text1"/>
                <w:szCs w:val="21"/>
              </w:rPr>
            </w:pPr>
          </w:p>
        </w:tc>
        <w:tc>
          <w:tcPr>
            <w:tcW w:w="5389" w:type="dxa"/>
            <w:vAlign w:val="center"/>
          </w:tcPr>
          <w:p w14:paraId="039DD132">
            <w:pPr>
              <w:spacing w:line="360" w:lineRule="auto"/>
              <w:rPr>
                <w:rFonts w:cs="Times New Roman" w:asciiTheme="minorEastAsia" w:hAnsiTheme="minorEastAsia"/>
                <w:color w:val="000000" w:themeColor="text1"/>
                <w:szCs w:val="21"/>
              </w:rPr>
            </w:pPr>
            <w:r>
              <w:rPr>
                <w:rFonts w:hint="eastAsia" w:cs="Times New Roman" w:asciiTheme="minorEastAsia" w:hAnsiTheme="minorEastAsia"/>
                <w:color w:val="000000" w:themeColor="text1"/>
                <w:szCs w:val="21"/>
              </w:rPr>
              <w:t>运送病人前按要求核对病人信息，</w:t>
            </w:r>
            <w:r>
              <w:rPr>
                <w:rFonts w:hint="eastAsia" w:cs="Times New Roman" w:asciiTheme="minorEastAsia" w:hAnsiTheme="minorEastAsia"/>
                <w:bCs/>
                <w:color w:val="000000" w:themeColor="text1"/>
                <w:szCs w:val="21"/>
              </w:rPr>
              <w:t>病人往返病房告知护士；接送病人按要求保证患者运送过程中的安全，不出现任何运送责任事件，病人出现异常情况；如遇到运送病人较多情况下，调度</w:t>
            </w:r>
            <w:r>
              <w:rPr>
                <w:rFonts w:hint="eastAsia" w:cs="宋体" w:asciiTheme="minorEastAsia" w:hAnsiTheme="minorEastAsia"/>
                <w:color w:val="000000" w:themeColor="text1"/>
                <w:szCs w:val="21"/>
              </w:rPr>
              <w:t>中心应灵活安排运送人员，以免耽误运送病人。</w:t>
            </w:r>
          </w:p>
        </w:tc>
        <w:tc>
          <w:tcPr>
            <w:tcW w:w="1134" w:type="dxa"/>
            <w:vAlign w:val="center"/>
          </w:tcPr>
          <w:p w14:paraId="09DE8B7C">
            <w:pPr>
              <w:spacing w:line="360" w:lineRule="auto"/>
              <w:jc w:val="center"/>
              <w:rPr>
                <w:rFonts w:asciiTheme="minorEastAsia" w:hAnsiTheme="minorEastAsia"/>
                <w:color w:val="000000" w:themeColor="text1"/>
                <w:szCs w:val="21"/>
              </w:rPr>
            </w:pPr>
            <w:r>
              <w:rPr>
                <w:rFonts w:hint="eastAsia" w:cs="Times New Roman" w:asciiTheme="minorEastAsia" w:hAnsiTheme="minorEastAsia"/>
                <w:color w:val="000000" w:themeColor="text1"/>
                <w:szCs w:val="21"/>
              </w:rPr>
              <w:t>每查到一次违规扣0.5分</w:t>
            </w:r>
          </w:p>
        </w:tc>
        <w:tc>
          <w:tcPr>
            <w:tcW w:w="709" w:type="dxa"/>
            <w:vAlign w:val="center"/>
          </w:tcPr>
          <w:p w14:paraId="22B68D02">
            <w:pPr>
              <w:spacing w:line="360" w:lineRule="auto"/>
              <w:jc w:val="center"/>
              <w:rPr>
                <w:rFonts w:cs="Times New Roman" w:asciiTheme="minorEastAsia" w:hAnsiTheme="minorEastAsia"/>
                <w:color w:val="000000" w:themeColor="text1"/>
                <w:szCs w:val="21"/>
              </w:rPr>
            </w:pPr>
          </w:p>
        </w:tc>
        <w:tc>
          <w:tcPr>
            <w:tcW w:w="850" w:type="dxa"/>
            <w:vAlign w:val="center"/>
          </w:tcPr>
          <w:p w14:paraId="7369E151">
            <w:pPr>
              <w:spacing w:line="360" w:lineRule="auto"/>
              <w:jc w:val="center"/>
              <w:rPr>
                <w:rFonts w:cs="Times New Roman" w:asciiTheme="minorEastAsia" w:hAnsiTheme="minorEastAsia"/>
                <w:color w:val="000000" w:themeColor="text1"/>
                <w:szCs w:val="21"/>
              </w:rPr>
            </w:pPr>
          </w:p>
        </w:tc>
      </w:tr>
      <w:tr w14:paraId="20D25C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8" w:hRule="atLeast"/>
        </w:trPr>
        <w:tc>
          <w:tcPr>
            <w:tcW w:w="673" w:type="dxa"/>
            <w:vMerge w:val="continue"/>
            <w:vAlign w:val="center"/>
          </w:tcPr>
          <w:p w14:paraId="37CF61B1">
            <w:pPr>
              <w:spacing w:line="360" w:lineRule="auto"/>
              <w:ind w:left="113" w:right="113"/>
              <w:jc w:val="center"/>
              <w:rPr>
                <w:rFonts w:asciiTheme="minorEastAsia" w:hAnsiTheme="minorEastAsia"/>
                <w:color w:val="000000" w:themeColor="text1"/>
                <w:szCs w:val="21"/>
              </w:rPr>
            </w:pPr>
          </w:p>
        </w:tc>
        <w:tc>
          <w:tcPr>
            <w:tcW w:w="5389" w:type="dxa"/>
            <w:vAlign w:val="center"/>
          </w:tcPr>
          <w:p w14:paraId="34ADF7C2">
            <w:pPr>
              <w:spacing w:line="360" w:lineRule="auto"/>
              <w:rPr>
                <w:rFonts w:cs="Times New Roman" w:asciiTheme="minorEastAsia" w:hAnsiTheme="minorEastAsia"/>
                <w:color w:val="000000" w:themeColor="text1"/>
                <w:szCs w:val="21"/>
              </w:rPr>
            </w:pPr>
            <w:r>
              <w:rPr>
                <w:rFonts w:hint="eastAsia" w:cs="Times New Roman" w:asciiTheme="minorEastAsia" w:hAnsiTheme="minorEastAsia"/>
                <w:color w:val="000000" w:themeColor="text1"/>
                <w:szCs w:val="21"/>
              </w:rPr>
              <w:t>运送前将项目与标本严格核对、做到准确无误，无丢失，血、尿标本分栏放置；大小便标本与其他标本分类放置运送。</w:t>
            </w:r>
          </w:p>
        </w:tc>
        <w:tc>
          <w:tcPr>
            <w:tcW w:w="1134" w:type="dxa"/>
            <w:vAlign w:val="center"/>
          </w:tcPr>
          <w:p w14:paraId="5F5A89B2">
            <w:pPr>
              <w:spacing w:line="360" w:lineRule="auto"/>
              <w:jc w:val="center"/>
              <w:rPr>
                <w:rFonts w:asciiTheme="minorEastAsia" w:hAnsiTheme="minorEastAsia"/>
                <w:color w:val="000000" w:themeColor="text1"/>
                <w:szCs w:val="21"/>
              </w:rPr>
            </w:pPr>
            <w:r>
              <w:rPr>
                <w:rFonts w:hint="eastAsia" w:cs="Times New Roman" w:asciiTheme="minorEastAsia" w:hAnsiTheme="minorEastAsia"/>
                <w:color w:val="000000" w:themeColor="text1"/>
                <w:szCs w:val="21"/>
              </w:rPr>
              <w:t>每查到一次违规扣0.5分</w:t>
            </w:r>
          </w:p>
        </w:tc>
        <w:tc>
          <w:tcPr>
            <w:tcW w:w="709" w:type="dxa"/>
            <w:vAlign w:val="center"/>
          </w:tcPr>
          <w:p w14:paraId="0E4D6CE7">
            <w:pPr>
              <w:spacing w:line="360" w:lineRule="auto"/>
              <w:jc w:val="center"/>
              <w:rPr>
                <w:rFonts w:cs="Times New Roman" w:asciiTheme="minorEastAsia" w:hAnsiTheme="minorEastAsia"/>
                <w:color w:val="000000" w:themeColor="text1"/>
                <w:szCs w:val="21"/>
              </w:rPr>
            </w:pPr>
          </w:p>
        </w:tc>
        <w:tc>
          <w:tcPr>
            <w:tcW w:w="850" w:type="dxa"/>
            <w:vAlign w:val="center"/>
          </w:tcPr>
          <w:p w14:paraId="1A2FD264">
            <w:pPr>
              <w:spacing w:line="360" w:lineRule="auto"/>
              <w:jc w:val="center"/>
              <w:rPr>
                <w:rFonts w:cs="Times New Roman" w:asciiTheme="minorEastAsia" w:hAnsiTheme="minorEastAsia"/>
                <w:color w:val="000000" w:themeColor="text1"/>
                <w:szCs w:val="21"/>
              </w:rPr>
            </w:pPr>
          </w:p>
        </w:tc>
      </w:tr>
      <w:tr w14:paraId="1CDE42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8" w:hRule="atLeast"/>
        </w:trPr>
        <w:tc>
          <w:tcPr>
            <w:tcW w:w="673" w:type="dxa"/>
            <w:vMerge w:val="continue"/>
            <w:vAlign w:val="center"/>
          </w:tcPr>
          <w:p w14:paraId="3ECBA1A4">
            <w:pPr>
              <w:spacing w:line="360" w:lineRule="auto"/>
              <w:ind w:left="113" w:right="113"/>
              <w:jc w:val="center"/>
              <w:rPr>
                <w:rFonts w:asciiTheme="minorEastAsia" w:hAnsiTheme="minorEastAsia"/>
                <w:color w:val="000000" w:themeColor="text1"/>
                <w:szCs w:val="21"/>
              </w:rPr>
            </w:pPr>
          </w:p>
        </w:tc>
        <w:tc>
          <w:tcPr>
            <w:tcW w:w="5389" w:type="dxa"/>
            <w:vAlign w:val="center"/>
          </w:tcPr>
          <w:p w14:paraId="48B72E79">
            <w:pPr>
              <w:spacing w:line="360" w:lineRule="auto"/>
              <w:rPr>
                <w:rFonts w:cs="Times New Roman" w:asciiTheme="minorEastAsia" w:hAnsiTheme="minorEastAsia"/>
                <w:color w:val="000000" w:themeColor="text1"/>
                <w:szCs w:val="21"/>
              </w:rPr>
            </w:pPr>
            <w:r>
              <w:rPr>
                <w:rFonts w:hint="eastAsia" w:cs="宋体" w:asciiTheme="minorEastAsia" w:hAnsiTheme="minorEastAsia"/>
                <w:color w:val="000000" w:themeColor="text1"/>
                <w:szCs w:val="21"/>
              </w:rPr>
              <w:t>入院病人运送，运送员是否在接到电话后20分钟到达需求科室；病人出院，运送员是否在接到电话后30分钟内到达需求科室。</w:t>
            </w:r>
          </w:p>
        </w:tc>
        <w:tc>
          <w:tcPr>
            <w:tcW w:w="1134" w:type="dxa"/>
            <w:vAlign w:val="center"/>
          </w:tcPr>
          <w:p w14:paraId="13996ADB">
            <w:pPr>
              <w:spacing w:line="360" w:lineRule="auto"/>
              <w:jc w:val="center"/>
              <w:rPr>
                <w:rFonts w:asciiTheme="minorEastAsia" w:hAnsiTheme="minorEastAsia"/>
                <w:color w:val="000000" w:themeColor="text1"/>
                <w:szCs w:val="21"/>
              </w:rPr>
            </w:pPr>
            <w:r>
              <w:rPr>
                <w:rFonts w:hint="eastAsia" w:cs="Times New Roman" w:asciiTheme="minorEastAsia" w:hAnsiTheme="minorEastAsia"/>
                <w:color w:val="000000" w:themeColor="text1"/>
                <w:szCs w:val="21"/>
              </w:rPr>
              <w:t>每查到一次违规扣0.5分</w:t>
            </w:r>
          </w:p>
        </w:tc>
        <w:tc>
          <w:tcPr>
            <w:tcW w:w="709" w:type="dxa"/>
            <w:vAlign w:val="center"/>
          </w:tcPr>
          <w:p w14:paraId="3A890C3B">
            <w:pPr>
              <w:spacing w:line="360" w:lineRule="auto"/>
              <w:jc w:val="center"/>
              <w:rPr>
                <w:rFonts w:cs="Times New Roman" w:asciiTheme="minorEastAsia" w:hAnsiTheme="minorEastAsia"/>
                <w:color w:val="000000" w:themeColor="text1"/>
                <w:szCs w:val="21"/>
              </w:rPr>
            </w:pPr>
          </w:p>
        </w:tc>
        <w:tc>
          <w:tcPr>
            <w:tcW w:w="850" w:type="dxa"/>
            <w:vAlign w:val="center"/>
          </w:tcPr>
          <w:p w14:paraId="4F93322E">
            <w:pPr>
              <w:spacing w:line="360" w:lineRule="auto"/>
              <w:jc w:val="center"/>
              <w:rPr>
                <w:rFonts w:cs="Times New Roman" w:asciiTheme="minorEastAsia" w:hAnsiTheme="minorEastAsia"/>
                <w:color w:val="000000" w:themeColor="text1"/>
                <w:szCs w:val="21"/>
              </w:rPr>
            </w:pPr>
          </w:p>
        </w:tc>
      </w:tr>
      <w:tr w14:paraId="1A3959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8" w:hRule="atLeast"/>
        </w:trPr>
        <w:tc>
          <w:tcPr>
            <w:tcW w:w="673" w:type="dxa"/>
            <w:vMerge w:val="continue"/>
            <w:vAlign w:val="center"/>
          </w:tcPr>
          <w:p w14:paraId="4C103394">
            <w:pPr>
              <w:spacing w:line="360" w:lineRule="auto"/>
              <w:ind w:left="113" w:right="113"/>
              <w:jc w:val="center"/>
              <w:rPr>
                <w:rFonts w:asciiTheme="minorEastAsia" w:hAnsiTheme="minorEastAsia"/>
                <w:color w:val="000000" w:themeColor="text1"/>
                <w:szCs w:val="21"/>
              </w:rPr>
            </w:pPr>
          </w:p>
        </w:tc>
        <w:tc>
          <w:tcPr>
            <w:tcW w:w="5389" w:type="dxa"/>
            <w:vAlign w:val="center"/>
          </w:tcPr>
          <w:p w14:paraId="23709202">
            <w:pPr>
              <w:spacing w:line="360" w:lineRule="auto"/>
              <w:rPr>
                <w:rFonts w:cs="宋体" w:asciiTheme="minorEastAsia" w:hAnsiTheme="minorEastAsia"/>
                <w:color w:val="000000" w:themeColor="text1"/>
                <w:szCs w:val="21"/>
              </w:rPr>
            </w:pPr>
            <w:r>
              <w:rPr>
                <w:rFonts w:hint="eastAsia" w:cs="宋体" w:asciiTheme="minorEastAsia" w:hAnsiTheme="minorEastAsia"/>
                <w:color w:val="000000" w:themeColor="text1"/>
                <w:szCs w:val="21"/>
              </w:rPr>
              <w:t>急标本：接到电话5分钟内到达需求科室；接到电话10分钟内送达相应的检验科室；常规标本：早上7:30-8:30点第一趟用时为1小时以内，其他正常班内时间保持平均25--40分钟的循环频率。</w:t>
            </w:r>
          </w:p>
        </w:tc>
        <w:tc>
          <w:tcPr>
            <w:tcW w:w="1134" w:type="dxa"/>
            <w:vAlign w:val="center"/>
          </w:tcPr>
          <w:p w14:paraId="4E0FA7E1">
            <w:pPr>
              <w:spacing w:line="360" w:lineRule="auto"/>
              <w:jc w:val="center"/>
              <w:rPr>
                <w:rFonts w:asciiTheme="minorEastAsia" w:hAnsiTheme="minorEastAsia"/>
                <w:color w:val="000000" w:themeColor="text1"/>
                <w:szCs w:val="21"/>
              </w:rPr>
            </w:pPr>
            <w:r>
              <w:rPr>
                <w:rFonts w:hint="eastAsia" w:cs="Times New Roman" w:asciiTheme="minorEastAsia" w:hAnsiTheme="minorEastAsia"/>
                <w:color w:val="000000" w:themeColor="text1"/>
                <w:szCs w:val="21"/>
              </w:rPr>
              <w:t>每查到一次违规扣0.5分</w:t>
            </w:r>
          </w:p>
        </w:tc>
        <w:tc>
          <w:tcPr>
            <w:tcW w:w="709" w:type="dxa"/>
            <w:vAlign w:val="center"/>
          </w:tcPr>
          <w:p w14:paraId="2CEA9A36">
            <w:pPr>
              <w:spacing w:line="360" w:lineRule="auto"/>
              <w:jc w:val="center"/>
              <w:rPr>
                <w:rFonts w:cs="Times New Roman" w:asciiTheme="minorEastAsia" w:hAnsiTheme="minorEastAsia"/>
                <w:color w:val="000000" w:themeColor="text1"/>
                <w:szCs w:val="21"/>
              </w:rPr>
            </w:pPr>
          </w:p>
        </w:tc>
        <w:tc>
          <w:tcPr>
            <w:tcW w:w="850" w:type="dxa"/>
            <w:vAlign w:val="center"/>
          </w:tcPr>
          <w:p w14:paraId="1F5EFFFA">
            <w:pPr>
              <w:spacing w:line="360" w:lineRule="auto"/>
              <w:jc w:val="center"/>
              <w:rPr>
                <w:rFonts w:cs="Times New Roman" w:asciiTheme="minorEastAsia" w:hAnsiTheme="minorEastAsia"/>
                <w:color w:val="000000" w:themeColor="text1"/>
                <w:szCs w:val="21"/>
              </w:rPr>
            </w:pPr>
          </w:p>
        </w:tc>
      </w:tr>
      <w:tr w14:paraId="709838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5" w:hRule="atLeast"/>
        </w:trPr>
        <w:tc>
          <w:tcPr>
            <w:tcW w:w="673" w:type="dxa"/>
            <w:vMerge w:val="continue"/>
            <w:vAlign w:val="center"/>
          </w:tcPr>
          <w:p w14:paraId="34279CF4">
            <w:pPr>
              <w:spacing w:line="360" w:lineRule="auto"/>
              <w:ind w:left="113" w:right="113"/>
              <w:jc w:val="center"/>
              <w:rPr>
                <w:rFonts w:asciiTheme="minorEastAsia" w:hAnsiTheme="minorEastAsia"/>
                <w:color w:val="000000" w:themeColor="text1"/>
                <w:szCs w:val="21"/>
              </w:rPr>
            </w:pPr>
          </w:p>
        </w:tc>
        <w:tc>
          <w:tcPr>
            <w:tcW w:w="5389" w:type="dxa"/>
            <w:vAlign w:val="center"/>
          </w:tcPr>
          <w:p w14:paraId="0C8AF8ED">
            <w:pPr>
              <w:spacing w:line="360" w:lineRule="auto"/>
              <w:rPr>
                <w:rFonts w:cs="宋体" w:asciiTheme="minorEastAsia" w:hAnsiTheme="minorEastAsia"/>
                <w:color w:val="000000" w:themeColor="text1"/>
                <w:szCs w:val="21"/>
              </w:rPr>
            </w:pPr>
            <w:r>
              <w:rPr>
                <w:rFonts w:hint="eastAsia" w:cs="宋体" w:asciiTheme="minorEastAsia" w:hAnsiTheme="minorEastAsia"/>
                <w:color w:val="000000" w:themeColor="text1"/>
                <w:szCs w:val="21"/>
              </w:rPr>
              <w:t>急的单据、退款单：接到电话10分钟内到达需求科室；接到电话20分钟内送达相应的科室。常规预约单：当天预约好，上午下班12:00前，下午17:30前返回各科室。各类审批单、退款单：正常班内频率至少2次/上午，2次/下午；报纸、信件：收发室交付的报纸、信件当天送达(除需签收人员本人不在)。</w:t>
            </w:r>
          </w:p>
        </w:tc>
        <w:tc>
          <w:tcPr>
            <w:tcW w:w="1134" w:type="dxa"/>
            <w:vAlign w:val="center"/>
          </w:tcPr>
          <w:p w14:paraId="18D7C87F">
            <w:pPr>
              <w:spacing w:line="360" w:lineRule="auto"/>
              <w:jc w:val="center"/>
              <w:rPr>
                <w:rFonts w:asciiTheme="minorEastAsia" w:hAnsiTheme="minorEastAsia"/>
                <w:color w:val="000000" w:themeColor="text1"/>
                <w:szCs w:val="21"/>
              </w:rPr>
            </w:pPr>
            <w:r>
              <w:rPr>
                <w:rFonts w:hint="eastAsia" w:cs="Times New Roman" w:asciiTheme="minorEastAsia" w:hAnsiTheme="minorEastAsia"/>
                <w:color w:val="000000" w:themeColor="text1"/>
                <w:szCs w:val="21"/>
              </w:rPr>
              <w:t>每查到一次违规扣0.5分</w:t>
            </w:r>
          </w:p>
        </w:tc>
        <w:tc>
          <w:tcPr>
            <w:tcW w:w="709" w:type="dxa"/>
            <w:vAlign w:val="center"/>
          </w:tcPr>
          <w:p w14:paraId="2DB33679">
            <w:pPr>
              <w:spacing w:line="360" w:lineRule="auto"/>
              <w:jc w:val="center"/>
              <w:rPr>
                <w:rFonts w:cs="Times New Roman" w:asciiTheme="minorEastAsia" w:hAnsiTheme="minorEastAsia"/>
                <w:color w:val="000000" w:themeColor="text1"/>
                <w:szCs w:val="21"/>
              </w:rPr>
            </w:pPr>
          </w:p>
        </w:tc>
        <w:tc>
          <w:tcPr>
            <w:tcW w:w="850" w:type="dxa"/>
            <w:vAlign w:val="center"/>
          </w:tcPr>
          <w:p w14:paraId="7F8422FC">
            <w:pPr>
              <w:spacing w:line="360" w:lineRule="auto"/>
              <w:jc w:val="center"/>
              <w:rPr>
                <w:rFonts w:cs="Times New Roman" w:asciiTheme="minorEastAsia" w:hAnsiTheme="minorEastAsia"/>
                <w:color w:val="000000" w:themeColor="text1"/>
                <w:szCs w:val="21"/>
              </w:rPr>
            </w:pPr>
          </w:p>
        </w:tc>
      </w:tr>
      <w:tr w14:paraId="57C379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8" w:hRule="atLeast"/>
        </w:trPr>
        <w:tc>
          <w:tcPr>
            <w:tcW w:w="673" w:type="dxa"/>
            <w:vMerge w:val="continue"/>
            <w:vAlign w:val="center"/>
          </w:tcPr>
          <w:p w14:paraId="3F2DE823">
            <w:pPr>
              <w:spacing w:line="360" w:lineRule="auto"/>
              <w:ind w:left="113" w:right="113"/>
              <w:jc w:val="center"/>
              <w:rPr>
                <w:rFonts w:asciiTheme="minorEastAsia" w:hAnsiTheme="minorEastAsia"/>
                <w:color w:val="000000" w:themeColor="text1"/>
                <w:szCs w:val="21"/>
              </w:rPr>
            </w:pPr>
          </w:p>
        </w:tc>
        <w:tc>
          <w:tcPr>
            <w:tcW w:w="5389" w:type="dxa"/>
            <w:vAlign w:val="center"/>
          </w:tcPr>
          <w:p w14:paraId="72FEDA2C">
            <w:pPr>
              <w:spacing w:line="360" w:lineRule="auto"/>
              <w:rPr>
                <w:rFonts w:cs="Times New Roman" w:asciiTheme="minorEastAsia" w:hAnsiTheme="minorEastAsia"/>
                <w:color w:val="000000" w:themeColor="text1"/>
                <w:szCs w:val="21"/>
              </w:rPr>
            </w:pPr>
            <w:r>
              <w:rPr>
                <w:rFonts w:hint="eastAsia" w:cs="宋体" w:asciiTheme="minorEastAsia" w:hAnsiTheme="minorEastAsia"/>
                <w:color w:val="000000" w:themeColor="text1"/>
                <w:szCs w:val="21"/>
              </w:rPr>
              <w:t>行政仓库、设备仓库领物及时送达科室；</w:t>
            </w:r>
            <w:r>
              <w:rPr>
                <w:rFonts w:cs="宋体" w:asciiTheme="minorEastAsia" w:hAnsiTheme="minorEastAsia"/>
                <w:color w:val="000000" w:themeColor="text1"/>
                <w:szCs w:val="21"/>
              </w:rPr>
              <w:t>供应室运送员上收下送物品准确无误</w:t>
            </w:r>
            <w:r>
              <w:rPr>
                <w:rFonts w:hint="eastAsia" w:cs="宋体" w:asciiTheme="minorEastAsia" w:hAnsiTheme="minorEastAsia"/>
                <w:color w:val="000000" w:themeColor="text1"/>
                <w:szCs w:val="21"/>
              </w:rPr>
              <w:t>；运送掌握相关标本知识和院感要求；运送标本时使用防护用品。</w:t>
            </w:r>
          </w:p>
        </w:tc>
        <w:tc>
          <w:tcPr>
            <w:tcW w:w="1134" w:type="dxa"/>
            <w:vAlign w:val="center"/>
          </w:tcPr>
          <w:p w14:paraId="7DB73487">
            <w:pPr>
              <w:spacing w:line="360" w:lineRule="auto"/>
              <w:jc w:val="center"/>
              <w:rPr>
                <w:rFonts w:asciiTheme="minorEastAsia" w:hAnsiTheme="minorEastAsia"/>
                <w:color w:val="000000" w:themeColor="text1"/>
                <w:szCs w:val="21"/>
              </w:rPr>
            </w:pPr>
            <w:r>
              <w:rPr>
                <w:rFonts w:hint="eastAsia" w:cs="Times New Roman" w:asciiTheme="minorEastAsia" w:hAnsiTheme="minorEastAsia"/>
                <w:color w:val="000000" w:themeColor="text1"/>
                <w:szCs w:val="21"/>
              </w:rPr>
              <w:t>每查到一次违规扣0.5分</w:t>
            </w:r>
          </w:p>
        </w:tc>
        <w:tc>
          <w:tcPr>
            <w:tcW w:w="709" w:type="dxa"/>
            <w:vAlign w:val="center"/>
          </w:tcPr>
          <w:p w14:paraId="2DF5306A">
            <w:pPr>
              <w:spacing w:line="360" w:lineRule="auto"/>
              <w:jc w:val="center"/>
              <w:rPr>
                <w:rFonts w:cs="Times New Roman" w:asciiTheme="minorEastAsia" w:hAnsiTheme="minorEastAsia"/>
                <w:color w:val="000000" w:themeColor="text1"/>
                <w:szCs w:val="21"/>
              </w:rPr>
            </w:pPr>
          </w:p>
        </w:tc>
        <w:tc>
          <w:tcPr>
            <w:tcW w:w="850" w:type="dxa"/>
            <w:vAlign w:val="center"/>
          </w:tcPr>
          <w:p w14:paraId="31B5D9B5">
            <w:pPr>
              <w:spacing w:line="360" w:lineRule="auto"/>
              <w:jc w:val="center"/>
              <w:rPr>
                <w:rFonts w:cs="Times New Roman" w:asciiTheme="minorEastAsia" w:hAnsiTheme="minorEastAsia"/>
                <w:color w:val="000000" w:themeColor="text1"/>
                <w:szCs w:val="21"/>
              </w:rPr>
            </w:pPr>
          </w:p>
        </w:tc>
      </w:tr>
      <w:tr w14:paraId="47E896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8" w:hRule="atLeast"/>
        </w:trPr>
        <w:tc>
          <w:tcPr>
            <w:tcW w:w="673" w:type="dxa"/>
            <w:vAlign w:val="center"/>
          </w:tcPr>
          <w:p w14:paraId="7AF1F8FD">
            <w:pPr>
              <w:spacing w:line="360" w:lineRule="auto"/>
              <w:ind w:right="113"/>
              <w:rPr>
                <w:rFonts w:asciiTheme="minorEastAsia" w:hAnsiTheme="minorEastAsia"/>
                <w:color w:val="000000" w:themeColor="text1"/>
                <w:szCs w:val="21"/>
              </w:rPr>
            </w:pPr>
            <w:r>
              <w:rPr>
                <w:rFonts w:hint="eastAsia" w:asciiTheme="minorEastAsia" w:hAnsiTheme="minorEastAsia"/>
                <w:color w:val="000000" w:themeColor="text1"/>
                <w:szCs w:val="21"/>
              </w:rPr>
              <w:t>其他</w:t>
            </w:r>
          </w:p>
        </w:tc>
        <w:tc>
          <w:tcPr>
            <w:tcW w:w="5389" w:type="dxa"/>
            <w:vAlign w:val="center"/>
          </w:tcPr>
          <w:p w14:paraId="234BA3D9">
            <w:pPr>
              <w:spacing w:line="360" w:lineRule="auto"/>
              <w:rPr>
                <w:rFonts w:cs="宋体" w:asciiTheme="minorEastAsia" w:hAnsiTheme="minorEastAsia"/>
                <w:color w:val="000000" w:themeColor="text1"/>
                <w:szCs w:val="21"/>
              </w:rPr>
            </w:pPr>
            <w:r>
              <w:rPr>
                <w:rFonts w:hint="eastAsia" w:cs="宋体" w:asciiTheme="minorEastAsia" w:hAnsiTheme="minorEastAsia"/>
                <w:color w:val="000000" w:themeColor="text1"/>
                <w:szCs w:val="21"/>
              </w:rPr>
              <w:t>物业服务在定期沟通、协调解决问题等方面（不在上述列举范围），每出现一次问题扣0.5分。</w:t>
            </w:r>
          </w:p>
        </w:tc>
        <w:tc>
          <w:tcPr>
            <w:tcW w:w="1134" w:type="dxa"/>
            <w:vAlign w:val="center"/>
          </w:tcPr>
          <w:p w14:paraId="4F81A485">
            <w:pPr>
              <w:spacing w:line="360" w:lineRule="auto"/>
              <w:jc w:val="center"/>
              <w:rPr>
                <w:rFonts w:cs="宋体" w:asciiTheme="minorEastAsia" w:hAnsiTheme="minorEastAsia"/>
                <w:color w:val="000000" w:themeColor="text1"/>
                <w:szCs w:val="21"/>
              </w:rPr>
            </w:pPr>
          </w:p>
        </w:tc>
        <w:tc>
          <w:tcPr>
            <w:tcW w:w="709" w:type="dxa"/>
            <w:vAlign w:val="center"/>
          </w:tcPr>
          <w:p w14:paraId="5546A8E5">
            <w:pPr>
              <w:spacing w:line="360" w:lineRule="auto"/>
              <w:jc w:val="center"/>
              <w:rPr>
                <w:rFonts w:cs="宋体" w:asciiTheme="minorEastAsia" w:hAnsiTheme="minorEastAsia"/>
                <w:color w:val="000000" w:themeColor="text1"/>
                <w:szCs w:val="21"/>
              </w:rPr>
            </w:pPr>
          </w:p>
        </w:tc>
        <w:tc>
          <w:tcPr>
            <w:tcW w:w="850" w:type="dxa"/>
            <w:vAlign w:val="center"/>
          </w:tcPr>
          <w:p w14:paraId="6358B85E">
            <w:pPr>
              <w:spacing w:line="360" w:lineRule="auto"/>
              <w:jc w:val="center"/>
              <w:rPr>
                <w:rFonts w:cs="宋体" w:asciiTheme="minorEastAsia" w:hAnsiTheme="minorEastAsia"/>
                <w:color w:val="000000" w:themeColor="text1"/>
                <w:szCs w:val="21"/>
              </w:rPr>
            </w:pPr>
          </w:p>
        </w:tc>
      </w:tr>
    </w:tbl>
    <w:p w14:paraId="0CB99D0E">
      <w:pPr>
        <w:widowControl/>
        <w:shd w:val="clear" w:color="auto" w:fill="FFFFFF"/>
        <w:spacing w:line="360" w:lineRule="auto"/>
        <w:jc w:val="left"/>
        <w:rPr>
          <w:rFonts w:hint="eastAsia" w:cs="宋体" w:asciiTheme="minorEastAsia" w:hAnsiTheme="minorEastAsia" w:eastAsiaTheme="minorEastAsia"/>
          <w:color w:val="000000" w:themeColor="text1"/>
          <w:kern w:val="0"/>
          <w:szCs w:val="21"/>
          <w:lang w:eastAsia="zh-CN"/>
        </w:rPr>
      </w:pPr>
      <w:r>
        <w:rPr>
          <w:rFonts w:hint="eastAsia" w:cs="宋体" w:asciiTheme="minorEastAsia" w:hAnsiTheme="minorEastAsia"/>
          <w:bCs/>
          <w:color w:val="000000" w:themeColor="text1"/>
          <w:kern w:val="0"/>
          <w:szCs w:val="21"/>
        </w:rPr>
        <w:t>二、</w:t>
      </w:r>
      <w:r>
        <w:rPr>
          <w:rFonts w:hint="eastAsia" w:cs="宋体" w:asciiTheme="minorEastAsia" w:hAnsiTheme="minorEastAsia"/>
          <w:bCs/>
          <w:color w:val="000000" w:themeColor="text1"/>
          <w:kern w:val="0"/>
          <w:szCs w:val="21"/>
          <w:lang w:eastAsia="zh-CN"/>
        </w:rPr>
        <w:t>党政办</w:t>
      </w:r>
    </w:p>
    <w:tbl>
      <w:tblPr>
        <w:tblStyle w:val="10"/>
        <w:tblW w:w="8807" w:type="dxa"/>
        <w:tblInd w:w="-34" w:type="dxa"/>
        <w:tblLayout w:type="autofit"/>
        <w:tblCellMar>
          <w:top w:w="0" w:type="dxa"/>
          <w:left w:w="108" w:type="dxa"/>
          <w:bottom w:w="0" w:type="dxa"/>
          <w:right w:w="108" w:type="dxa"/>
        </w:tblCellMar>
      </w:tblPr>
      <w:tblGrid>
        <w:gridCol w:w="709"/>
        <w:gridCol w:w="5398"/>
        <w:gridCol w:w="1123"/>
        <w:gridCol w:w="709"/>
        <w:gridCol w:w="868"/>
      </w:tblGrid>
      <w:tr w14:paraId="549B22EA">
        <w:tblPrEx>
          <w:tblCellMar>
            <w:top w:w="0" w:type="dxa"/>
            <w:left w:w="108" w:type="dxa"/>
            <w:bottom w:w="0" w:type="dxa"/>
            <w:right w:w="108" w:type="dxa"/>
          </w:tblCellMar>
        </w:tblPrEx>
        <w:trPr>
          <w:trHeight w:val="468" w:hRule="atLeast"/>
        </w:trPr>
        <w:tc>
          <w:tcPr>
            <w:tcW w:w="70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6307508">
            <w:pPr>
              <w:widowControl/>
              <w:spacing w:line="360" w:lineRule="auto"/>
              <w:jc w:val="center"/>
              <w:rPr>
                <w:rFonts w:ascii="宋体" w:hAnsi="宋体" w:eastAsia="宋体" w:cs="宋体"/>
                <w:color w:val="000000" w:themeColor="text1"/>
                <w:kern w:val="0"/>
                <w:szCs w:val="21"/>
              </w:rPr>
            </w:pPr>
            <w:r>
              <w:rPr>
                <w:rFonts w:hint="eastAsia" w:ascii="宋体" w:hAnsi="宋体" w:eastAsia="宋体" w:cs="宋体"/>
                <w:color w:val="000000" w:themeColor="text1"/>
                <w:kern w:val="0"/>
                <w:szCs w:val="21"/>
              </w:rPr>
              <w:t>评分内容</w:t>
            </w:r>
          </w:p>
        </w:tc>
        <w:tc>
          <w:tcPr>
            <w:tcW w:w="539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73F9641">
            <w:pPr>
              <w:widowControl/>
              <w:spacing w:line="360" w:lineRule="auto"/>
              <w:jc w:val="center"/>
              <w:rPr>
                <w:rFonts w:ascii="宋体" w:hAnsi="宋体" w:eastAsia="宋体" w:cs="宋体"/>
                <w:color w:val="000000" w:themeColor="text1"/>
                <w:kern w:val="0"/>
                <w:szCs w:val="21"/>
              </w:rPr>
            </w:pPr>
            <w:r>
              <w:rPr>
                <w:rFonts w:hint="eastAsia" w:ascii="宋体" w:hAnsi="宋体" w:eastAsia="宋体" w:cs="宋体"/>
                <w:color w:val="000000" w:themeColor="text1"/>
                <w:kern w:val="0"/>
                <w:szCs w:val="21"/>
              </w:rPr>
              <w:t>质量标准</w:t>
            </w:r>
          </w:p>
        </w:tc>
        <w:tc>
          <w:tcPr>
            <w:tcW w:w="112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ADD10FD">
            <w:pPr>
              <w:widowControl/>
              <w:spacing w:line="360" w:lineRule="auto"/>
              <w:jc w:val="center"/>
              <w:rPr>
                <w:rFonts w:ascii="宋体" w:hAnsi="宋体" w:eastAsia="宋体" w:cs="宋体"/>
                <w:color w:val="000000" w:themeColor="text1"/>
                <w:kern w:val="0"/>
                <w:szCs w:val="21"/>
              </w:rPr>
            </w:pPr>
            <w:r>
              <w:rPr>
                <w:rFonts w:hint="eastAsia" w:ascii="宋体" w:hAnsi="宋体" w:eastAsia="宋体" w:cs="宋体"/>
                <w:color w:val="000000" w:themeColor="text1"/>
                <w:kern w:val="0"/>
                <w:szCs w:val="21"/>
              </w:rPr>
              <w:t>评分标准</w:t>
            </w:r>
          </w:p>
        </w:tc>
        <w:tc>
          <w:tcPr>
            <w:tcW w:w="70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A1C1BBC">
            <w:pPr>
              <w:widowControl/>
              <w:spacing w:line="360" w:lineRule="auto"/>
              <w:jc w:val="center"/>
              <w:rPr>
                <w:rFonts w:ascii="宋体" w:hAnsi="宋体" w:eastAsia="宋体" w:cs="宋体"/>
                <w:color w:val="000000" w:themeColor="text1"/>
                <w:kern w:val="0"/>
                <w:szCs w:val="21"/>
              </w:rPr>
            </w:pPr>
            <w:r>
              <w:rPr>
                <w:rFonts w:hint="eastAsia" w:ascii="宋体" w:hAnsi="宋体" w:eastAsia="宋体" w:cs="宋体"/>
                <w:color w:val="000000" w:themeColor="text1"/>
                <w:kern w:val="0"/>
                <w:szCs w:val="21"/>
              </w:rPr>
              <w:t>扣分</w:t>
            </w:r>
          </w:p>
        </w:tc>
        <w:tc>
          <w:tcPr>
            <w:tcW w:w="86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350BF54">
            <w:pPr>
              <w:widowControl/>
              <w:spacing w:line="360" w:lineRule="auto"/>
              <w:jc w:val="center"/>
              <w:rPr>
                <w:rFonts w:ascii="宋体" w:hAnsi="宋体" w:eastAsia="宋体" w:cs="宋体"/>
                <w:color w:val="000000" w:themeColor="text1"/>
                <w:kern w:val="0"/>
                <w:szCs w:val="21"/>
              </w:rPr>
            </w:pPr>
            <w:r>
              <w:rPr>
                <w:rFonts w:hint="eastAsia" w:ascii="宋体" w:hAnsi="宋体" w:eastAsia="宋体" w:cs="宋体"/>
                <w:color w:val="000000" w:themeColor="text1"/>
                <w:kern w:val="0"/>
                <w:szCs w:val="21"/>
              </w:rPr>
              <w:t>扣分</w:t>
            </w:r>
          </w:p>
          <w:p w14:paraId="4849FE78">
            <w:pPr>
              <w:widowControl/>
              <w:spacing w:line="360" w:lineRule="auto"/>
              <w:jc w:val="center"/>
              <w:rPr>
                <w:rFonts w:ascii="宋体" w:hAnsi="宋体" w:eastAsia="宋体" w:cs="宋体"/>
                <w:color w:val="000000" w:themeColor="text1"/>
                <w:kern w:val="0"/>
                <w:szCs w:val="21"/>
              </w:rPr>
            </w:pPr>
            <w:r>
              <w:rPr>
                <w:rFonts w:hint="eastAsia" w:ascii="宋体" w:hAnsi="宋体" w:eastAsia="宋体" w:cs="宋体"/>
                <w:color w:val="000000" w:themeColor="text1"/>
                <w:kern w:val="0"/>
                <w:szCs w:val="21"/>
              </w:rPr>
              <w:t>原因</w:t>
            </w:r>
          </w:p>
        </w:tc>
      </w:tr>
      <w:tr w14:paraId="56057E45">
        <w:tblPrEx>
          <w:tblCellMar>
            <w:top w:w="0" w:type="dxa"/>
            <w:left w:w="108" w:type="dxa"/>
            <w:bottom w:w="0" w:type="dxa"/>
            <w:right w:w="108" w:type="dxa"/>
          </w:tblCellMar>
        </w:tblPrEx>
        <w:trPr>
          <w:trHeight w:val="468" w:hRule="atLeast"/>
        </w:trPr>
        <w:tc>
          <w:tcPr>
            <w:tcW w:w="709" w:type="dxa"/>
            <w:vMerge w:val="continue"/>
            <w:tcBorders>
              <w:top w:val="single" w:color="000000" w:sz="4" w:space="0"/>
              <w:left w:val="single" w:color="000000" w:sz="4" w:space="0"/>
              <w:bottom w:val="single" w:color="000000" w:sz="4" w:space="0"/>
              <w:right w:val="single" w:color="000000" w:sz="4" w:space="0"/>
            </w:tcBorders>
            <w:vAlign w:val="center"/>
          </w:tcPr>
          <w:p w14:paraId="780B5743">
            <w:pPr>
              <w:widowControl/>
              <w:spacing w:line="360" w:lineRule="auto"/>
              <w:jc w:val="left"/>
              <w:rPr>
                <w:rFonts w:ascii="宋体" w:hAnsi="宋体" w:eastAsia="宋体" w:cs="宋体"/>
                <w:color w:val="000000" w:themeColor="text1"/>
                <w:kern w:val="0"/>
                <w:szCs w:val="21"/>
              </w:rPr>
            </w:pPr>
          </w:p>
        </w:tc>
        <w:tc>
          <w:tcPr>
            <w:tcW w:w="5398" w:type="dxa"/>
            <w:vMerge w:val="continue"/>
            <w:tcBorders>
              <w:top w:val="single" w:color="000000" w:sz="4" w:space="0"/>
              <w:left w:val="single" w:color="000000" w:sz="4" w:space="0"/>
              <w:bottom w:val="single" w:color="000000" w:sz="4" w:space="0"/>
              <w:right w:val="single" w:color="000000" w:sz="4" w:space="0"/>
            </w:tcBorders>
            <w:vAlign w:val="center"/>
          </w:tcPr>
          <w:p w14:paraId="1A2D1881">
            <w:pPr>
              <w:widowControl/>
              <w:spacing w:line="360" w:lineRule="auto"/>
              <w:jc w:val="left"/>
              <w:rPr>
                <w:rFonts w:ascii="宋体" w:hAnsi="宋体" w:eastAsia="宋体" w:cs="宋体"/>
                <w:color w:val="000000" w:themeColor="text1"/>
                <w:kern w:val="0"/>
                <w:szCs w:val="21"/>
              </w:rPr>
            </w:pPr>
          </w:p>
        </w:tc>
        <w:tc>
          <w:tcPr>
            <w:tcW w:w="1123" w:type="dxa"/>
            <w:vMerge w:val="continue"/>
            <w:tcBorders>
              <w:top w:val="single" w:color="000000" w:sz="4" w:space="0"/>
              <w:left w:val="single" w:color="000000" w:sz="4" w:space="0"/>
              <w:bottom w:val="single" w:color="000000" w:sz="4" w:space="0"/>
              <w:right w:val="single" w:color="000000" w:sz="4" w:space="0"/>
            </w:tcBorders>
            <w:vAlign w:val="center"/>
          </w:tcPr>
          <w:p w14:paraId="6E828C7B">
            <w:pPr>
              <w:widowControl/>
              <w:spacing w:line="360" w:lineRule="auto"/>
              <w:jc w:val="left"/>
              <w:rPr>
                <w:rFonts w:ascii="宋体" w:hAnsi="宋体" w:eastAsia="宋体" w:cs="宋体"/>
                <w:color w:val="000000" w:themeColor="text1"/>
                <w:kern w:val="0"/>
                <w:szCs w:val="21"/>
              </w:rPr>
            </w:pPr>
          </w:p>
        </w:tc>
        <w:tc>
          <w:tcPr>
            <w:tcW w:w="709" w:type="dxa"/>
            <w:vMerge w:val="continue"/>
            <w:tcBorders>
              <w:top w:val="single" w:color="000000" w:sz="4" w:space="0"/>
              <w:left w:val="single" w:color="000000" w:sz="4" w:space="0"/>
              <w:bottom w:val="single" w:color="000000" w:sz="4" w:space="0"/>
              <w:right w:val="single" w:color="000000" w:sz="4" w:space="0"/>
            </w:tcBorders>
            <w:vAlign w:val="center"/>
          </w:tcPr>
          <w:p w14:paraId="3669BB9D">
            <w:pPr>
              <w:widowControl/>
              <w:spacing w:line="360" w:lineRule="auto"/>
              <w:jc w:val="left"/>
              <w:rPr>
                <w:rFonts w:ascii="宋体" w:hAnsi="宋体" w:eastAsia="宋体" w:cs="宋体"/>
                <w:color w:val="000000" w:themeColor="text1"/>
                <w:kern w:val="0"/>
                <w:szCs w:val="21"/>
              </w:rPr>
            </w:pPr>
          </w:p>
        </w:tc>
        <w:tc>
          <w:tcPr>
            <w:tcW w:w="868" w:type="dxa"/>
            <w:vMerge w:val="continue"/>
            <w:tcBorders>
              <w:top w:val="single" w:color="000000" w:sz="4" w:space="0"/>
              <w:left w:val="single" w:color="000000" w:sz="4" w:space="0"/>
              <w:bottom w:val="single" w:color="000000" w:sz="4" w:space="0"/>
              <w:right w:val="single" w:color="000000" w:sz="4" w:space="0"/>
            </w:tcBorders>
            <w:vAlign w:val="center"/>
          </w:tcPr>
          <w:p w14:paraId="2200DF57">
            <w:pPr>
              <w:widowControl/>
              <w:spacing w:line="360" w:lineRule="auto"/>
              <w:jc w:val="left"/>
              <w:rPr>
                <w:rFonts w:ascii="宋体" w:hAnsi="宋体" w:eastAsia="宋体" w:cs="宋体"/>
                <w:color w:val="000000" w:themeColor="text1"/>
                <w:kern w:val="0"/>
                <w:szCs w:val="21"/>
              </w:rPr>
            </w:pPr>
          </w:p>
        </w:tc>
      </w:tr>
      <w:tr w14:paraId="0D1B8A65">
        <w:tblPrEx>
          <w:tblCellMar>
            <w:top w:w="0" w:type="dxa"/>
            <w:left w:w="108" w:type="dxa"/>
            <w:bottom w:w="0" w:type="dxa"/>
            <w:right w:w="108" w:type="dxa"/>
          </w:tblCellMar>
        </w:tblPrEx>
        <w:trPr>
          <w:trHeight w:val="1035" w:hRule="atLeast"/>
        </w:trPr>
        <w:tc>
          <w:tcPr>
            <w:tcW w:w="709" w:type="dxa"/>
            <w:vMerge w:val="restart"/>
            <w:tcBorders>
              <w:top w:val="nil"/>
              <w:left w:val="single" w:color="000000" w:sz="4" w:space="0"/>
              <w:bottom w:val="single" w:color="000000" w:sz="4" w:space="0"/>
              <w:right w:val="single" w:color="000000" w:sz="4" w:space="0"/>
            </w:tcBorders>
            <w:shd w:val="clear" w:color="auto" w:fill="auto"/>
            <w:vAlign w:val="center"/>
          </w:tcPr>
          <w:p w14:paraId="2EF987BC">
            <w:pPr>
              <w:widowControl/>
              <w:spacing w:line="360" w:lineRule="auto"/>
              <w:jc w:val="center"/>
              <w:rPr>
                <w:rFonts w:ascii="宋体" w:hAnsi="宋体" w:eastAsia="宋体" w:cs="宋体"/>
                <w:color w:val="000000" w:themeColor="text1"/>
                <w:kern w:val="0"/>
                <w:szCs w:val="21"/>
              </w:rPr>
            </w:pPr>
            <w:r>
              <w:rPr>
                <w:rFonts w:hint="eastAsia" w:ascii="宋体" w:hAnsi="宋体" w:eastAsia="宋体" w:cs="宋体"/>
                <w:color w:val="000000" w:themeColor="text1"/>
                <w:kern w:val="0"/>
                <w:szCs w:val="21"/>
              </w:rPr>
              <w:t>服务中心</w:t>
            </w:r>
          </w:p>
        </w:tc>
        <w:tc>
          <w:tcPr>
            <w:tcW w:w="5398" w:type="dxa"/>
            <w:tcBorders>
              <w:top w:val="nil"/>
              <w:left w:val="nil"/>
              <w:bottom w:val="single" w:color="000000" w:sz="4" w:space="0"/>
              <w:right w:val="single" w:color="000000" w:sz="4" w:space="0"/>
            </w:tcBorders>
            <w:shd w:val="clear" w:color="auto" w:fill="auto"/>
            <w:vAlign w:val="center"/>
          </w:tcPr>
          <w:p w14:paraId="1757A994">
            <w:pPr>
              <w:widowControl/>
              <w:spacing w:line="360" w:lineRule="auto"/>
              <w:jc w:val="left"/>
              <w:rPr>
                <w:rFonts w:ascii="宋体" w:hAnsi="宋体" w:eastAsia="宋体" w:cs="宋体"/>
                <w:color w:val="000000" w:themeColor="text1"/>
                <w:kern w:val="0"/>
                <w:szCs w:val="21"/>
              </w:rPr>
            </w:pPr>
            <w:r>
              <w:rPr>
                <w:rFonts w:hint="eastAsia" w:ascii="宋体" w:hAnsi="宋体" w:eastAsia="宋体" w:cs="宋体"/>
                <w:color w:val="000000" w:themeColor="text1"/>
                <w:kern w:val="0"/>
                <w:szCs w:val="21"/>
              </w:rPr>
              <w:t>1、严格遵守医院各项规章制度，准时上下班，不迟到，不早退，无故缺席、旷工；未经上级批准不能私下调班，上班时间不看报纸，不随意串岗，不聚众聊天，不准接听电话及玩弄手机，  不谈与工作无关的话题；服从采购人的管理，理性反映问题。</w:t>
            </w:r>
          </w:p>
        </w:tc>
        <w:tc>
          <w:tcPr>
            <w:tcW w:w="1123" w:type="dxa"/>
            <w:vMerge w:val="restart"/>
            <w:tcBorders>
              <w:top w:val="nil"/>
              <w:left w:val="single" w:color="000000" w:sz="4" w:space="0"/>
              <w:bottom w:val="single" w:color="000000" w:sz="4" w:space="0"/>
              <w:right w:val="single" w:color="000000" w:sz="4" w:space="0"/>
            </w:tcBorders>
            <w:shd w:val="clear" w:color="auto" w:fill="auto"/>
            <w:vAlign w:val="center"/>
          </w:tcPr>
          <w:p w14:paraId="67E86CD3">
            <w:pPr>
              <w:widowControl/>
              <w:spacing w:line="360" w:lineRule="auto"/>
              <w:jc w:val="center"/>
              <w:rPr>
                <w:rFonts w:ascii="宋体" w:hAnsi="宋体" w:eastAsia="宋体" w:cs="宋体"/>
                <w:color w:val="000000" w:themeColor="text1"/>
                <w:kern w:val="0"/>
                <w:szCs w:val="21"/>
              </w:rPr>
            </w:pPr>
            <w:r>
              <w:rPr>
                <w:rFonts w:hint="eastAsia" w:ascii="宋体" w:hAnsi="宋体" w:eastAsia="宋体" w:cs="宋体"/>
                <w:color w:val="000000" w:themeColor="text1"/>
                <w:kern w:val="0"/>
                <w:szCs w:val="21"/>
              </w:rPr>
              <w:t>每查到一次违规扣0.5分</w:t>
            </w:r>
          </w:p>
        </w:tc>
        <w:tc>
          <w:tcPr>
            <w:tcW w:w="709" w:type="dxa"/>
            <w:vMerge w:val="restart"/>
            <w:tcBorders>
              <w:top w:val="nil"/>
              <w:left w:val="single" w:color="000000" w:sz="4" w:space="0"/>
              <w:bottom w:val="single" w:color="000000" w:sz="4" w:space="0"/>
              <w:right w:val="single" w:color="000000" w:sz="4" w:space="0"/>
            </w:tcBorders>
            <w:shd w:val="clear" w:color="auto" w:fill="auto"/>
          </w:tcPr>
          <w:p w14:paraId="5B9AE6A6">
            <w:pPr>
              <w:widowControl/>
              <w:spacing w:line="360" w:lineRule="auto"/>
              <w:jc w:val="center"/>
              <w:rPr>
                <w:rFonts w:ascii="宋体" w:hAnsi="宋体" w:eastAsia="宋体" w:cs="宋体"/>
                <w:color w:val="000000" w:themeColor="text1"/>
                <w:kern w:val="0"/>
                <w:szCs w:val="21"/>
              </w:rPr>
            </w:pPr>
            <w:r>
              <w:rPr>
                <w:rFonts w:hint="eastAsia" w:ascii="宋体" w:hAnsi="宋体" w:eastAsia="宋体" w:cs="宋体"/>
                <w:color w:val="000000" w:themeColor="text1"/>
                <w:kern w:val="0"/>
                <w:szCs w:val="21"/>
              </w:rPr>
              <w:t>　</w:t>
            </w:r>
          </w:p>
        </w:tc>
        <w:tc>
          <w:tcPr>
            <w:tcW w:w="868" w:type="dxa"/>
            <w:vMerge w:val="restart"/>
            <w:tcBorders>
              <w:top w:val="nil"/>
              <w:left w:val="single" w:color="000000" w:sz="4" w:space="0"/>
              <w:bottom w:val="single" w:color="000000" w:sz="4" w:space="0"/>
              <w:right w:val="single" w:color="000000" w:sz="4" w:space="0"/>
            </w:tcBorders>
            <w:shd w:val="clear" w:color="auto" w:fill="auto"/>
          </w:tcPr>
          <w:p w14:paraId="5B573384">
            <w:pPr>
              <w:widowControl/>
              <w:spacing w:line="360" w:lineRule="auto"/>
              <w:jc w:val="center"/>
              <w:rPr>
                <w:rFonts w:ascii="宋体" w:hAnsi="宋体" w:eastAsia="宋体" w:cs="宋体"/>
                <w:color w:val="000000" w:themeColor="text1"/>
                <w:kern w:val="0"/>
                <w:szCs w:val="21"/>
              </w:rPr>
            </w:pPr>
            <w:r>
              <w:rPr>
                <w:rFonts w:hint="eastAsia" w:ascii="宋体" w:hAnsi="宋体" w:eastAsia="宋体" w:cs="宋体"/>
                <w:color w:val="000000" w:themeColor="text1"/>
                <w:kern w:val="0"/>
                <w:szCs w:val="21"/>
              </w:rPr>
              <w:t>　</w:t>
            </w:r>
          </w:p>
        </w:tc>
      </w:tr>
      <w:tr w14:paraId="1A914835">
        <w:tblPrEx>
          <w:tblCellMar>
            <w:top w:w="0" w:type="dxa"/>
            <w:left w:w="108" w:type="dxa"/>
            <w:bottom w:w="0" w:type="dxa"/>
            <w:right w:w="108" w:type="dxa"/>
          </w:tblCellMar>
        </w:tblPrEx>
        <w:trPr>
          <w:trHeight w:val="1065" w:hRule="atLeast"/>
        </w:trPr>
        <w:tc>
          <w:tcPr>
            <w:tcW w:w="709" w:type="dxa"/>
            <w:vMerge w:val="continue"/>
            <w:tcBorders>
              <w:top w:val="nil"/>
              <w:left w:val="single" w:color="000000" w:sz="4" w:space="0"/>
              <w:bottom w:val="single" w:color="000000" w:sz="4" w:space="0"/>
              <w:right w:val="single" w:color="000000" w:sz="4" w:space="0"/>
            </w:tcBorders>
            <w:vAlign w:val="center"/>
          </w:tcPr>
          <w:p w14:paraId="3756242A">
            <w:pPr>
              <w:widowControl/>
              <w:spacing w:line="360" w:lineRule="auto"/>
              <w:jc w:val="left"/>
              <w:rPr>
                <w:rFonts w:ascii="宋体" w:hAnsi="宋体" w:eastAsia="宋体" w:cs="宋体"/>
                <w:color w:val="000000" w:themeColor="text1"/>
                <w:kern w:val="0"/>
                <w:szCs w:val="21"/>
              </w:rPr>
            </w:pPr>
          </w:p>
        </w:tc>
        <w:tc>
          <w:tcPr>
            <w:tcW w:w="5398" w:type="dxa"/>
            <w:tcBorders>
              <w:top w:val="nil"/>
              <w:left w:val="nil"/>
              <w:bottom w:val="single" w:color="000000" w:sz="4" w:space="0"/>
              <w:right w:val="single" w:color="000000" w:sz="4" w:space="0"/>
            </w:tcBorders>
            <w:shd w:val="clear" w:color="auto" w:fill="auto"/>
            <w:vAlign w:val="center"/>
          </w:tcPr>
          <w:p w14:paraId="042FC7CE">
            <w:pPr>
              <w:widowControl/>
              <w:spacing w:line="360" w:lineRule="auto"/>
              <w:jc w:val="left"/>
              <w:rPr>
                <w:rFonts w:ascii="宋体" w:hAnsi="宋体" w:eastAsia="宋体" w:cs="宋体"/>
                <w:color w:val="000000" w:themeColor="text1"/>
                <w:kern w:val="0"/>
                <w:szCs w:val="21"/>
              </w:rPr>
            </w:pPr>
            <w:r>
              <w:rPr>
                <w:rFonts w:hint="eastAsia" w:ascii="宋体" w:hAnsi="宋体" w:eastAsia="宋体" w:cs="宋体"/>
                <w:color w:val="000000" w:themeColor="text1"/>
                <w:kern w:val="0"/>
                <w:szCs w:val="21"/>
              </w:rPr>
              <w:t>2、统一着专业制服上岗佩戴胸卡上岗，文明礼貌，淡妆上岗，提供微笑服务窗口；遵守医院规章制度，服务规范达标。</w:t>
            </w:r>
          </w:p>
        </w:tc>
        <w:tc>
          <w:tcPr>
            <w:tcW w:w="1123" w:type="dxa"/>
            <w:vMerge w:val="continue"/>
            <w:tcBorders>
              <w:top w:val="nil"/>
              <w:left w:val="single" w:color="000000" w:sz="4" w:space="0"/>
              <w:bottom w:val="single" w:color="000000" w:sz="4" w:space="0"/>
              <w:right w:val="single" w:color="000000" w:sz="4" w:space="0"/>
            </w:tcBorders>
            <w:vAlign w:val="center"/>
          </w:tcPr>
          <w:p w14:paraId="41FAE287">
            <w:pPr>
              <w:widowControl/>
              <w:spacing w:line="360" w:lineRule="auto"/>
              <w:jc w:val="left"/>
              <w:rPr>
                <w:rFonts w:ascii="宋体" w:hAnsi="宋体" w:eastAsia="宋体" w:cs="宋体"/>
                <w:color w:val="000000" w:themeColor="text1"/>
                <w:kern w:val="0"/>
                <w:szCs w:val="21"/>
              </w:rPr>
            </w:pPr>
          </w:p>
        </w:tc>
        <w:tc>
          <w:tcPr>
            <w:tcW w:w="709" w:type="dxa"/>
            <w:vMerge w:val="continue"/>
            <w:tcBorders>
              <w:top w:val="nil"/>
              <w:left w:val="single" w:color="000000" w:sz="4" w:space="0"/>
              <w:bottom w:val="single" w:color="000000" w:sz="4" w:space="0"/>
              <w:right w:val="single" w:color="000000" w:sz="4" w:space="0"/>
            </w:tcBorders>
            <w:vAlign w:val="center"/>
          </w:tcPr>
          <w:p w14:paraId="653CBC88">
            <w:pPr>
              <w:widowControl/>
              <w:spacing w:line="360" w:lineRule="auto"/>
              <w:jc w:val="left"/>
              <w:rPr>
                <w:rFonts w:ascii="宋体" w:hAnsi="宋体" w:eastAsia="宋体" w:cs="宋体"/>
                <w:color w:val="000000" w:themeColor="text1"/>
                <w:kern w:val="0"/>
                <w:szCs w:val="21"/>
              </w:rPr>
            </w:pPr>
          </w:p>
        </w:tc>
        <w:tc>
          <w:tcPr>
            <w:tcW w:w="868" w:type="dxa"/>
            <w:vMerge w:val="continue"/>
            <w:tcBorders>
              <w:top w:val="nil"/>
              <w:left w:val="single" w:color="000000" w:sz="4" w:space="0"/>
              <w:bottom w:val="single" w:color="000000" w:sz="4" w:space="0"/>
              <w:right w:val="single" w:color="000000" w:sz="4" w:space="0"/>
            </w:tcBorders>
            <w:vAlign w:val="center"/>
          </w:tcPr>
          <w:p w14:paraId="0A9E8757">
            <w:pPr>
              <w:widowControl/>
              <w:spacing w:line="360" w:lineRule="auto"/>
              <w:jc w:val="left"/>
              <w:rPr>
                <w:rFonts w:ascii="宋体" w:hAnsi="宋体" w:eastAsia="宋体" w:cs="宋体"/>
                <w:color w:val="000000" w:themeColor="text1"/>
                <w:kern w:val="0"/>
                <w:szCs w:val="21"/>
              </w:rPr>
            </w:pPr>
          </w:p>
        </w:tc>
      </w:tr>
      <w:tr w14:paraId="3D0D4FCC">
        <w:tblPrEx>
          <w:tblCellMar>
            <w:top w:w="0" w:type="dxa"/>
            <w:left w:w="108" w:type="dxa"/>
            <w:bottom w:w="0" w:type="dxa"/>
            <w:right w:w="108" w:type="dxa"/>
          </w:tblCellMar>
        </w:tblPrEx>
        <w:trPr>
          <w:trHeight w:val="810" w:hRule="atLeast"/>
        </w:trPr>
        <w:tc>
          <w:tcPr>
            <w:tcW w:w="709" w:type="dxa"/>
            <w:vMerge w:val="continue"/>
            <w:tcBorders>
              <w:top w:val="nil"/>
              <w:left w:val="single" w:color="000000" w:sz="4" w:space="0"/>
              <w:bottom w:val="single" w:color="000000" w:sz="4" w:space="0"/>
              <w:right w:val="single" w:color="000000" w:sz="4" w:space="0"/>
            </w:tcBorders>
            <w:vAlign w:val="center"/>
          </w:tcPr>
          <w:p w14:paraId="36F8CEEF">
            <w:pPr>
              <w:widowControl/>
              <w:spacing w:line="360" w:lineRule="auto"/>
              <w:jc w:val="left"/>
              <w:rPr>
                <w:rFonts w:ascii="宋体" w:hAnsi="宋体" w:eastAsia="宋体" w:cs="宋体"/>
                <w:color w:val="000000" w:themeColor="text1"/>
                <w:kern w:val="0"/>
                <w:szCs w:val="21"/>
              </w:rPr>
            </w:pPr>
          </w:p>
        </w:tc>
        <w:tc>
          <w:tcPr>
            <w:tcW w:w="5398" w:type="dxa"/>
            <w:tcBorders>
              <w:top w:val="nil"/>
              <w:left w:val="nil"/>
              <w:bottom w:val="single" w:color="000000" w:sz="4" w:space="0"/>
              <w:right w:val="single" w:color="000000" w:sz="4" w:space="0"/>
            </w:tcBorders>
            <w:shd w:val="clear" w:color="auto" w:fill="auto"/>
            <w:vAlign w:val="center"/>
          </w:tcPr>
          <w:p w14:paraId="3E6E2941">
            <w:pPr>
              <w:widowControl/>
              <w:spacing w:line="360" w:lineRule="auto"/>
              <w:jc w:val="left"/>
              <w:rPr>
                <w:rFonts w:ascii="宋体" w:hAnsi="宋体" w:eastAsia="宋体" w:cs="宋体"/>
                <w:color w:val="000000" w:themeColor="text1"/>
                <w:kern w:val="0"/>
                <w:szCs w:val="21"/>
              </w:rPr>
            </w:pPr>
            <w:r>
              <w:rPr>
                <w:rFonts w:hint="eastAsia" w:ascii="宋体" w:hAnsi="宋体" w:eastAsia="宋体" w:cs="宋体"/>
                <w:color w:val="000000" w:themeColor="text1"/>
                <w:kern w:val="0"/>
                <w:szCs w:val="21"/>
              </w:rPr>
              <w:t>3、按采购人要求规范穿戴防护用品，如：帽子、口罩、隔离服、手套等；接触发热病人后及时洗手。</w:t>
            </w:r>
          </w:p>
        </w:tc>
        <w:tc>
          <w:tcPr>
            <w:tcW w:w="1123" w:type="dxa"/>
            <w:vMerge w:val="continue"/>
            <w:tcBorders>
              <w:top w:val="nil"/>
              <w:left w:val="single" w:color="000000" w:sz="4" w:space="0"/>
              <w:bottom w:val="single" w:color="000000" w:sz="4" w:space="0"/>
              <w:right w:val="single" w:color="000000" w:sz="4" w:space="0"/>
            </w:tcBorders>
            <w:vAlign w:val="center"/>
          </w:tcPr>
          <w:p w14:paraId="2164B4C7">
            <w:pPr>
              <w:widowControl/>
              <w:spacing w:line="360" w:lineRule="auto"/>
              <w:jc w:val="left"/>
              <w:rPr>
                <w:rFonts w:ascii="宋体" w:hAnsi="宋体" w:eastAsia="宋体" w:cs="宋体"/>
                <w:color w:val="000000" w:themeColor="text1"/>
                <w:kern w:val="0"/>
                <w:szCs w:val="21"/>
              </w:rPr>
            </w:pPr>
          </w:p>
        </w:tc>
        <w:tc>
          <w:tcPr>
            <w:tcW w:w="709" w:type="dxa"/>
            <w:vMerge w:val="continue"/>
            <w:tcBorders>
              <w:top w:val="nil"/>
              <w:left w:val="single" w:color="000000" w:sz="4" w:space="0"/>
              <w:bottom w:val="single" w:color="000000" w:sz="4" w:space="0"/>
              <w:right w:val="single" w:color="000000" w:sz="4" w:space="0"/>
            </w:tcBorders>
            <w:vAlign w:val="center"/>
          </w:tcPr>
          <w:p w14:paraId="524E297B">
            <w:pPr>
              <w:widowControl/>
              <w:spacing w:line="360" w:lineRule="auto"/>
              <w:jc w:val="left"/>
              <w:rPr>
                <w:rFonts w:ascii="宋体" w:hAnsi="宋体" w:eastAsia="宋体" w:cs="宋体"/>
                <w:color w:val="000000" w:themeColor="text1"/>
                <w:kern w:val="0"/>
                <w:szCs w:val="21"/>
              </w:rPr>
            </w:pPr>
          </w:p>
        </w:tc>
        <w:tc>
          <w:tcPr>
            <w:tcW w:w="868" w:type="dxa"/>
            <w:vMerge w:val="continue"/>
            <w:tcBorders>
              <w:top w:val="nil"/>
              <w:left w:val="single" w:color="000000" w:sz="4" w:space="0"/>
              <w:bottom w:val="single" w:color="000000" w:sz="4" w:space="0"/>
              <w:right w:val="single" w:color="000000" w:sz="4" w:space="0"/>
            </w:tcBorders>
            <w:vAlign w:val="center"/>
          </w:tcPr>
          <w:p w14:paraId="7EDC16B4">
            <w:pPr>
              <w:widowControl/>
              <w:spacing w:line="360" w:lineRule="auto"/>
              <w:jc w:val="left"/>
              <w:rPr>
                <w:rFonts w:ascii="宋体" w:hAnsi="宋体" w:eastAsia="宋体" w:cs="宋体"/>
                <w:color w:val="000000" w:themeColor="text1"/>
                <w:kern w:val="0"/>
                <w:szCs w:val="21"/>
              </w:rPr>
            </w:pPr>
          </w:p>
        </w:tc>
      </w:tr>
      <w:tr w14:paraId="59E271FB">
        <w:tblPrEx>
          <w:tblCellMar>
            <w:top w:w="0" w:type="dxa"/>
            <w:left w:w="108" w:type="dxa"/>
            <w:bottom w:w="0" w:type="dxa"/>
            <w:right w:w="108" w:type="dxa"/>
          </w:tblCellMar>
        </w:tblPrEx>
        <w:trPr>
          <w:trHeight w:val="1425" w:hRule="atLeast"/>
        </w:trPr>
        <w:tc>
          <w:tcPr>
            <w:tcW w:w="709" w:type="dxa"/>
            <w:vMerge w:val="continue"/>
            <w:tcBorders>
              <w:top w:val="nil"/>
              <w:left w:val="single" w:color="000000" w:sz="4" w:space="0"/>
              <w:bottom w:val="single" w:color="000000" w:sz="4" w:space="0"/>
              <w:right w:val="single" w:color="000000" w:sz="4" w:space="0"/>
            </w:tcBorders>
            <w:vAlign w:val="center"/>
          </w:tcPr>
          <w:p w14:paraId="572E74F5">
            <w:pPr>
              <w:widowControl/>
              <w:spacing w:line="360" w:lineRule="auto"/>
              <w:jc w:val="left"/>
              <w:rPr>
                <w:rFonts w:ascii="宋体" w:hAnsi="宋体" w:eastAsia="宋体" w:cs="宋体"/>
                <w:color w:val="000000" w:themeColor="text1"/>
                <w:kern w:val="0"/>
                <w:szCs w:val="21"/>
              </w:rPr>
            </w:pPr>
          </w:p>
        </w:tc>
        <w:tc>
          <w:tcPr>
            <w:tcW w:w="5398" w:type="dxa"/>
            <w:tcBorders>
              <w:top w:val="nil"/>
              <w:left w:val="nil"/>
              <w:bottom w:val="single" w:color="000000" w:sz="4" w:space="0"/>
              <w:right w:val="single" w:color="000000" w:sz="4" w:space="0"/>
            </w:tcBorders>
            <w:shd w:val="clear" w:color="auto" w:fill="auto"/>
            <w:vAlign w:val="center"/>
          </w:tcPr>
          <w:p w14:paraId="4597A609">
            <w:pPr>
              <w:widowControl/>
              <w:spacing w:line="360" w:lineRule="auto"/>
              <w:jc w:val="left"/>
              <w:rPr>
                <w:rFonts w:ascii="宋体" w:hAnsi="宋体" w:eastAsia="宋体" w:cs="宋体"/>
                <w:color w:val="000000" w:themeColor="text1"/>
                <w:kern w:val="0"/>
                <w:szCs w:val="21"/>
              </w:rPr>
            </w:pPr>
            <w:r>
              <w:rPr>
                <w:rFonts w:hint="eastAsia" w:ascii="宋体" w:hAnsi="宋体" w:eastAsia="宋体" w:cs="宋体"/>
                <w:color w:val="000000" w:themeColor="text1"/>
                <w:kern w:val="0"/>
                <w:szCs w:val="21"/>
              </w:rPr>
              <w:t>4、熟悉医院环境布局、医疗技术、专家技能；熟练掌握并按时完成本岗位工作内容及流程；积极组织服务人员员工进行礼仪培训与业务学习，提高其工作能力与服务水平；协助采购人院内活动策划、患者活动组织和宣传资料发放。能够进行初步分诊和病人护理评估功能，导诊员要识别有优先或急切服务需求的病人，及时识别病人的服务障碍，如语言、行动等并及时提供帮助。</w:t>
            </w:r>
          </w:p>
        </w:tc>
        <w:tc>
          <w:tcPr>
            <w:tcW w:w="1123" w:type="dxa"/>
            <w:vMerge w:val="continue"/>
            <w:tcBorders>
              <w:top w:val="nil"/>
              <w:left w:val="single" w:color="000000" w:sz="4" w:space="0"/>
              <w:bottom w:val="single" w:color="000000" w:sz="4" w:space="0"/>
              <w:right w:val="single" w:color="000000" w:sz="4" w:space="0"/>
            </w:tcBorders>
            <w:vAlign w:val="center"/>
          </w:tcPr>
          <w:p w14:paraId="3013F803">
            <w:pPr>
              <w:widowControl/>
              <w:spacing w:line="360" w:lineRule="auto"/>
              <w:jc w:val="left"/>
              <w:rPr>
                <w:rFonts w:ascii="宋体" w:hAnsi="宋体" w:eastAsia="宋体" w:cs="宋体"/>
                <w:color w:val="000000" w:themeColor="text1"/>
                <w:kern w:val="0"/>
                <w:szCs w:val="21"/>
              </w:rPr>
            </w:pPr>
          </w:p>
        </w:tc>
        <w:tc>
          <w:tcPr>
            <w:tcW w:w="709" w:type="dxa"/>
            <w:vMerge w:val="continue"/>
            <w:tcBorders>
              <w:top w:val="nil"/>
              <w:left w:val="single" w:color="000000" w:sz="4" w:space="0"/>
              <w:bottom w:val="single" w:color="000000" w:sz="4" w:space="0"/>
              <w:right w:val="single" w:color="000000" w:sz="4" w:space="0"/>
            </w:tcBorders>
            <w:vAlign w:val="center"/>
          </w:tcPr>
          <w:p w14:paraId="5369B5CD">
            <w:pPr>
              <w:widowControl/>
              <w:spacing w:line="360" w:lineRule="auto"/>
              <w:jc w:val="left"/>
              <w:rPr>
                <w:rFonts w:ascii="宋体" w:hAnsi="宋体" w:eastAsia="宋体" w:cs="宋体"/>
                <w:color w:val="000000" w:themeColor="text1"/>
                <w:kern w:val="0"/>
                <w:szCs w:val="21"/>
              </w:rPr>
            </w:pPr>
          </w:p>
        </w:tc>
        <w:tc>
          <w:tcPr>
            <w:tcW w:w="868" w:type="dxa"/>
            <w:vMerge w:val="continue"/>
            <w:tcBorders>
              <w:top w:val="nil"/>
              <w:left w:val="single" w:color="000000" w:sz="4" w:space="0"/>
              <w:bottom w:val="single" w:color="000000" w:sz="4" w:space="0"/>
              <w:right w:val="single" w:color="000000" w:sz="4" w:space="0"/>
            </w:tcBorders>
            <w:vAlign w:val="center"/>
          </w:tcPr>
          <w:p w14:paraId="326AB2CC">
            <w:pPr>
              <w:widowControl/>
              <w:spacing w:line="360" w:lineRule="auto"/>
              <w:jc w:val="left"/>
              <w:rPr>
                <w:rFonts w:ascii="宋体" w:hAnsi="宋体" w:eastAsia="宋体" w:cs="宋体"/>
                <w:color w:val="000000" w:themeColor="text1"/>
                <w:kern w:val="0"/>
                <w:szCs w:val="21"/>
              </w:rPr>
            </w:pPr>
          </w:p>
        </w:tc>
      </w:tr>
      <w:tr w14:paraId="35262558">
        <w:tblPrEx>
          <w:tblCellMar>
            <w:top w:w="0" w:type="dxa"/>
            <w:left w:w="108" w:type="dxa"/>
            <w:bottom w:w="0" w:type="dxa"/>
            <w:right w:w="108" w:type="dxa"/>
          </w:tblCellMar>
        </w:tblPrEx>
        <w:trPr>
          <w:trHeight w:val="1485" w:hRule="atLeast"/>
        </w:trPr>
        <w:tc>
          <w:tcPr>
            <w:tcW w:w="709" w:type="dxa"/>
            <w:vMerge w:val="continue"/>
            <w:tcBorders>
              <w:top w:val="nil"/>
              <w:left w:val="single" w:color="000000" w:sz="4" w:space="0"/>
              <w:bottom w:val="single" w:color="000000" w:sz="4" w:space="0"/>
              <w:right w:val="single" w:color="000000" w:sz="4" w:space="0"/>
            </w:tcBorders>
            <w:vAlign w:val="center"/>
          </w:tcPr>
          <w:p w14:paraId="58C4E739">
            <w:pPr>
              <w:widowControl/>
              <w:spacing w:line="360" w:lineRule="auto"/>
              <w:jc w:val="left"/>
              <w:rPr>
                <w:rFonts w:ascii="宋体" w:hAnsi="宋体" w:eastAsia="宋体" w:cs="宋体"/>
                <w:color w:val="000000" w:themeColor="text1"/>
                <w:kern w:val="0"/>
                <w:szCs w:val="21"/>
              </w:rPr>
            </w:pPr>
          </w:p>
        </w:tc>
        <w:tc>
          <w:tcPr>
            <w:tcW w:w="5398" w:type="dxa"/>
            <w:tcBorders>
              <w:top w:val="nil"/>
              <w:left w:val="nil"/>
              <w:bottom w:val="single" w:color="000000" w:sz="4" w:space="0"/>
              <w:right w:val="single" w:color="000000" w:sz="4" w:space="0"/>
            </w:tcBorders>
            <w:shd w:val="clear" w:color="auto" w:fill="auto"/>
            <w:vAlign w:val="center"/>
          </w:tcPr>
          <w:p w14:paraId="65F5921C">
            <w:pPr>
              <w:widowControl/>
              <w:spacing w:line="360" w:lineRule="auto"/>
              <w:jc w:val="left"/>
              <w:rPr>
                <w:rFonts w:ascii="宋体" w:hAnsi="宋体" w:eastAsia="宋体" w:cs="宋体"/>
                <w:color w:val="000000" w:themeColor="text1"/>
                <w:kern w:val="0"/>
                <w:szCs w:val="21"/>
              </w:rPr>
            </w:pPr>
            <w:r>
              <w:rPr>
                <w:rFonts w:hint="eastAsia" w:ascii="宋体" w:hAnsi="宋体" w:eastAsia="宋体" w:cs="宋体"/>
                <w:color w:val="000000" w:themeColor="text1"/>
                <w:kern w:val="0"/>
                <w:szCs w:val="21"/>
              </w:rPr>
              <w:t>5、接听医院电话预约和咨询，按照院方规定对投诉群众执行首问负责制，进行安抚疏导和做投诉记录，做到有问必答，耐心做好解释工作；对客户投诉等及时处理，受理记录患者及家属的现场和电话投诉并将处理情况反馈给投诉人，对本导诊通道工作范围内的投诉，必须当场协调解决，及时高效处理，不能拖延躲避；导医部必须建立可追溯的医院患者到服务中心咨询投诉记录档案。</w:t>
            </w:r>
          </w:p>
        </w:tc>
        <w:tc>
          <w:tcPr>
            <w:tcW w:w="1123" w:type="dxa"/>
            <w:vMerge w:val="continue"/>
            <w:tcBorders>
              <w:top w:val="nil"/>
              <w:left w:val="single" w:color="000000" w:sz="4" w:space="0"/>
              <w:bottom w:val="single" w:color="000000" w:sz="4" w:space="0"/>
              <w:right w:val="single" w:color="000000" w:sz="4" w:space="0"/>
            </w:tcBorders>
            <w:vAlign w:val="center"/>
          </w:tcPr>
          <w:p w14:paraId="197B7F5C">
            <w:pPr>
              <w:widowControl/>
              <w:spacing w:line="360" w:lineRule="auto"/>
              <w:jc w:val="left"/>
              <w:rPr>
                <w:rFonts w:ascii="宋体" w:hAnsi="宋体" w:eastAsia="宋体" w:cs="宋体"/>
                <w:color w:val="000000" w:themeColor="text1"/>
                <w:kern w:val="0"/>
                <w:szCs w:val="21"/>
              </w:rPr>
            </w:pPr>
          </w:p>
        </w:tc>
        <w:tc>
          <w:tcPr>
            <w:tcW w:w="709" w:type="dxa"/>
            <w:vMerge w:val="continue"/>
            <w:tcBorders>
              <w:top w:val="nil"/>
              <w:left w:val="single" w:color="000000" w:sz="4" w:space="0"/>
              <w:bottom w:val="single" w:color="000000" w:sz="4" w:space="0"/>
              <w:right w:val="single" w:color="000000" w:sz="4" w:space="0"/>
            </w:tcBorders>
            <w:vAlign w:val="center"/>
          </w:tcPr>
          <w:p w14:paraId="1DD395A5">
            <w:pPr>
              <w:widowControl/>
              <w:spacing w:line="360" w:lineRule="auto"/>
              <w:jc w:val="left"/>
              <w:rPr>
                <w:rFonts w:ascii="宋体" w:hAnsi="宋体" w:eastAsia="宋体" w:cs="宋体"/>
                <w:color w:val="000000" w:themeColor="text1"/>
                <w:kern w:val="0"/>
                <w:szCs w:val="21"/>
              </w:rPr>
            </w:pPr>
          </w:p>
        </w:tc>
        <w:tc>
          <w:tcPr>
            <w:tcW w:w="868" w:type="dxa"/>
            <w:vMerge w:val="continue"/>
            <w:tcBorders>
              <w:top w:val="nil"/>
              <w:left w:val="single" w:color="000000" w:sz="4" w:space="0"/>
              <w:bottom w:val="single" w:color="000000" w:sz="4" w:space="0"/>
              <w:right w:val="single" w:color="000000" w:sz="4" w:space="0"/>
            </w:tcBorders>
            <w:vAlign w:val="center"/>
          </w:tcPr>
          <w:p w14:paraId="25D87665">
            <w:pPr>
              <w:widowControl/>
              <w:spacing w:line="360" w:lineRule="auto"/>
              <w:jc w:val="left"/>
              <w:rPr>
                <w:rFonts w:ascii="宋体" w:hAnsi="宋体" w:eastAsia="宋体" w:cs="宋体"/>
                <w:color w:val="000000" w:themeColor="text1"/>
                <w:kern w:val="0"/>
                <w:szCs w:val="21"/>
              </w:rPr>
            </w:pPr>
          </w:p>
        </w:tc>
      </w:tr>
      <w:tr w14:paraId="0712823D">
        <w:tblPrEx>
          <w:tblCellMar>
            <w:top w:w="0" w:type="dxa"/>
            <w:left w:w="108" w:type="dxa"/>
            <w:bottom w:w="0" w:type="dxa"/>
            <w:right w:w="108" w:type="dxa"/>
          </w:tblCellMar>
        </w:tblPrEx>
        <w:trPr>
          <w:trHeight w:val="1590" w:hRule="atLeast"/>
        </w:trPr>
        <w:tc>
          <w:tcPr>
            <w:tcW w:w="709" w:type="dxa"/>
            <w:vMerge w:val="continue"/>
            <w:tcBorders>
              <w:top w:val="nil"/>
              <w:left w:val="single" w:color="000000" w:sz="4" w:space="0"/>
              <w:bottom w:val="single" w:color="000000" w:sz="4" w:space="0"/>
              <w:right w:val="single" w:color="000000" w:sz="4" w:space="0"/>
            </w:tcBorders>
            <w:vAlign w:val="center"/>
          </w:tcPr>
          <w:p w14:paraId="49486D05">
            <w:pPr>
              <w:widowControl/>
              <w:spacing w:line="360" w:lineRule="auto"/>
              <w:jc w:val="left"/>
              <w:rPr>
                <w:rFonts w:ascii="宋体" w:hAnsi="宋体" w:eastAsia="宋体" w:cs="宋体"/>
                <w:color w:val="000000" w:themeColor="text1"/>
                <w:kern w:val="0"/>
                <w:szCs w:val="21"/>
              </w:rPr>
            </w:pPr>
          </w:p>
        </w:tc>
        <w:tc>
          <w:tcPr>
            <w:tcW w:w="5398" w:type="dxa"/>
            <w:tcBorders>
              <w:top w:val="nil"/>
              <w:left w:val="nil"/>
              <w:bottom w:val="single" w:color="000000" w:sz="4" w:space="0"/>
              <w:right w:val="single" w:color="000000" w:sz="4" w:space="0"/>
            </w:tcBorders>
            <w:shd w:val="clear" w:color="auto" w:fill="auto"/>
            <w:vAlign w:val="center"/>
          </w:tcPr>
          <w:p w14:paraId="4CD77CC5">
            <w:pPr>
              <w:widowControl/>
              <w:spacing w:line="360" w:lineRule="auto"/>
              <w:jc w:val="left"/>
              <w:rPr>
                <w:rFonts w:ascii="宋体" w:hAnsi="宋体" w:eastAsia="宋体" w:cs="宋体"/>
                <w:color w:val="000000" w:themeColor="text1"/>
                <w:kern w:val="0"/>
                <w:szCs w:val="21"/>
              </w:rPr>
            </w:pPr>
            <w:r>
              <w:rPr>
                <w:rFonts w:hint="eastAsia" w:ascii="宋体" w:hAnsi="宋体" w:eastAsia="宋体" w:cs="宋体"/>
                <w:color w:val="000000" w:themeColor="text1"/>
                <w:kern w:val="0"/>
                <w:szCs w:val="21"/>
              </w:rPr>
              <w:t>6、人员站立式服务；在岗工作状态、精神面貌良好，工作中不掺杂个人情绪，喜怒无常而影响工作；做到有问必答，文明礼貌，耐心做好解释工作；做到工作不推诿，不抱怨，不挑剔，不在病人及医护人员面前表达不满情绪；采用良好的礼仪风范服务现场就诊群众；随时帮助行动不便的患者挂号看病提供服务。</w:t>
            </w:r>
          </w:p>
        </w:tc>
        <w:tc>
          <w:tcPr>
            <w:tcW w:w="1123" w:type="dxa"/>
            <w:vMerge w:val="continue"/>
            <w:tcBorders>
              <w:top w:val="nil"/>
              <w:left w:val="single" w:color="000000" w:sz="4" w:space="0"/>
              <w:bottom w:val="single" w:color="000000" w:sz="4" w:space="0"/>
              <w:right w:val="single" w:color="000000" w:sz="4" w:space="0"/>
            </w:tcBorders>
            <w:vAlign w:val="center"/>
          </w:tcPr>
          <w:p w14:paraId="4CF1B30D">
            <w:pPr>
              <w:widowControl/>
              <w:spacing w:line="360" w:lineRule="auto"/>
              <w:jc w:val="left"/>
              <w:rPr>
                <w:rFonts w:ascii="宋体" w:hAnsi="宋体" w:eastAsia="宋体" w:cs="宋体"/>
                <w:color w:val="000000" w:themeColor="text1"/>
                <w:kern w:val="0"/>
                <w:szCs w:val="21"/>
              </w:rPr>
            </w:pPr>
          </w:p>
        </w:tc>
        <w:tc>
          <w:tcPr>
            <w:tcW w:w="709" w:type="dxa"/>
            <w:vMerge w:val="continue"/>
            <w:tcBorders>
              <w:top w:val="nil"/>
              <w:left w:val="single" w:color="000000" w:sz="4" w:space="0"/>
              <w:bottom w:val="single" w:color="000000" w:sz="4" w:space="0"/>
              <w:right w:val="single" w:color="000000" w:sz="4" w:space="0"/>
            </w:tcBorders>
            <w:vAlign w:val="center"/>
          </w:tcPr>
          <w:p w14:paraId="10B5C0FE">
            <w:pPr>
              <w:widowControl/>
              <w:spacing w:line="360" w:lineRule="auto"/>
              <w:jc w:val="left"/>
              <w:rPr>
                <w:rFonts w:ascii="宋体" w:hAnsi="宋体" w:eastAsia="宋体" w:cs="宋体"/>
                <w:color w:val="000000" w:themeColor="text1"/>
                <w:kern w:val="0"/>
                <w:szCs w:val="21"/>
              </w:rPr>
            </w:pPr>
          </w:p>
        </w:tc>
        <w:tc>
          <w:tcPr>
            <w:tcW w:w="868" w:type="dxa"/>
            <w:vMerge w:val="continue"/>
            <w:tcBorders>
              <w:top w:val="nil"/>
              <w:left w:val="single" w:color="000000" w:sz="4" w:space="0"/>
              <w:bottom w:val="single" w:color="000000" w:sz="4" w:space="0"/>
              <w:right w:val="single" w:color="000000" w:sz="4" w:space="0"/>
            </w:tcBorders>
            <w:vAlign w:val="center"/>
          </w:tcPr>
          <w:p w14:paraId="4496D2A5">
            <w:pPr>
              <w:widowControl/>
              <w:spacing w:line="360" w:lineRule="auto"/>
              <w:jc w:val="left"/>
              <w:rPr>
                <w:rFonts w:ascii="宋体" w:hAnsi="宋体" w:eastAsia="宋体" w:cs="宋体"/>
                <w:color w:val="000000" w:themeColor="text1"/>
                <w:kern w:val="0"/>
                <w:szCs w:val="21"/>
              </w:rPr>
            </w:pPr>
          </w:p>
        </w:tc>
      </w:tr>
      <w:tr w14:paraId="31581AF1">
        <w:tblPrEx>
          <w:tblCellMar>
            <w:top w:w="0" w:type="dxa"/>
            <w:left w:w="108" w:type="dxa"/>
            <w:bottom w:w="0" w:type="dxa"/>
            <w:right w:w="108" w:type="dxa"/>
          </w:tblCellMar>
        </w:tblPrEx>
        <w:trPr>
          <w:trHeight w:val="1845" w:hRule="atLeast"/>
        </w:trPr>
        <w:tc>
          <w:tcPr>
            <w:tcW w:w="709" w:type="dxa"/>
            <w:vMerge w:val="continue"/>
            <w:tcBorders>
              <w:top w:val="nil"/>
              <w:left w:val="single" w:color="000000" w:sz="4" w:space="0"/>
              <w:bottom w:val="single" w:color="000000" w:sz="4" w:space="0"/>
              <w:right w:val="single" w:color="000000" w:sz="4" w:space="0"/>
            </w:tcBorders>
            <w:vAlign w:val="center"/>
          </w:tcPr>
          <w:p w14:paraId="24D41FDD">
            <w:pPr>
              <w:widowControl/>
              <w:spacing w:line="360" w:lineRule="auto"/>
              <w:jc w:val="left"/>
              <w:rPr>
                <w:rFonts w:ascii="宋体" w:hAnsi="宋体" w:eastAsia="宋体" w:cs="宋体"/>
                <w:color w:val="000000" w:themeColor="text1"/>
                <w:kern w:val="0"/>
                <w:szCs w:val="21"/>
              </w:rPr>
            </w:pPr>
          </w:p>
        </w:tc>
        <w:tc>
          <w:tcPr>
            <w:tcW w:w="5398" w:type="dxa"/>
            <w:tcBorders>
              <w:top w:val="nil"/>
              <w:left w:val="nil"/>
              <w:bottom w:val="single" w:color="000000" w:sz="4" w:space="0"/>
              <w:right w:val="single" w:color="000000" w:sz="4" w:space="0"/>
            </w:tcBorders>
            <w:shd w:val="clear" w:color="auto" w:fill="auto"/>
            <w:vAlign w:val="center"/>
          </w:tcPr>
          <w:p w14:paraId="3061CC7A">
            <w:pPr>
              <w:widowControl/>
              <w:spacing w:line="360" w:lineRule="auto"/>
              <w:jc w:val="left"/>
              <w:rPr>
                <w:rFonts w:ascii="宋体" w:hAnsi="宋体" w:eastAsia="宋体" w:cs="宋体"/>
                <w:color w:val="000000" w:themeColor="text1"/>
                <w:kern w:val="0"/>
                <w:szCs w:val="21"/>
              </w:rPr>
            </w:pPr>
            <w:r>
              <w:rPr>
                <w:rFonts w:hint="eastAsia" w:ascii="宋体" w:hAnsi="宋体" w:eastAsia="宋体" w:cs="宋体"/>
                <w:color w:val="000000" w:themeColor="text1"/>
                <w:kern w:val="0"/>
                <w:szCs w:val="21"/>
              </w:rPr>
              <w:t>7、做到积极主动巡视，做好分流，维护好各环节秩序，维护公共区域的整洁、整齐；按照院方规定使用文明用语接听各类咨询及投诉电话并做问题整理及时上报院方；导医熟悉医院挂号、住院及急诊等各岗位工作流程，如：挂号流程、收费流程、医技检查预约流程、取（退）药流程、取报告结果流程、住院流程、自助机操作、退款流程、病历资料复印、急危重症病人处置流程、“三无”病人处置流程等。</w:t>
            </w:r>
          </w:p>
        </w:tc>
        <w:tc>
          <w:tcPr>
            <w:tcW w:w="1123" w:type="dxa"/>
            <w:vMerge w:val="continue"/>
            <w:tcBorders>
              <w:top w:val="nil"/>
              <w:left w:val="single" w:color="000000" w:sz="4" w:space="0"/>
              <w:bottom w:val="single" w:color="000000" w:sz="4" w:space="0"/>
              <w:right w:val="single" w:color="000000" w:sz="4" w:space="0"/>
            </w:tcBorders>
            <w:vAlign w:val="center"/>
          </w:tcPr>
          <w:p w14:paraId="5605FF55">
            <w:pPr>
              <w:widowControl/>
              <w:spacing w:line="360" w:lineRule="auto"/>
              <w:jc w:val="left"/>
              <w:rPr>
                <w:rFonts w:ascii="宋体" w:hAnsi="宋体" w:eastAsia="宋体" w:cs="宋体"/>
                <w:color w:val="000000" w:themeColor="text1"/>
                <w:kern w:val="0"/>
                <w:szCs w:val="21"/>
              </w:rPr>
            </w:pPr>
          </w:p>
        </w:tc>
        <w:tc>
          <w:tcPr>
            <w:tcW w:w="709" w:type="dxa"/>
            <w:vMerge w:val="continue"/>
            <w:tcBorders>
              <w:top w:val="nil"/>
              <w:left w:val="single" w:color="000000" w:sz="4" w:space="0"/>
              <w:bottom w:val="single" w:color="000000" w:sz="4" w:space="0"/>
              <w:right w:val="single" w:color="000000" w:sz="4" w:space="0"/>
            </w:tcBorders>
            <w:vAlign w:val="center"/>
          </w:tcPr>
          <w:p w14:paraId="3FD6D73E">
            <w:pPr>
              <w:widowControl/>
              <w:spacing w:line="360" w:lineRule="auto"/>
              <w:jc w:val="left"/>
              <w:rPr>
                <w:rFonts w:ascii="宋体" w:hAnsi="宋体" w:eastAsia="宋体" w:cs="宋体"/>
                <w:color w:val="000000" w:themeColor="text1"/>
                <w:kern w:val="0"/>
                <w:szCs w:val="21"/>
              </w:rPr>
            </w:pPr>
          </w:p>
        </w:tc>
        <w:tc>
          <w:tcPr>
            <w:tcW w:w="868" w:type="dxa"/>
            <w:vMerge w:val="continue"/>
            <w:tcBorders>
              <w:top w:val="nil"/>
              <w:left w:val="single" w:color="000000" w:sz="4" w:space="0"/>
              <w:bottom w:val="single" w:color="000000" w:sz="4" w:space="0"/>
              <w:right w:val="single" w:color="000000" w:sz="4" w:space="0"/>
            </w:tcBorders>
            <w:vAlign w:val="center"/>
          </w:tcPr>
          <w:p w14:paraId="1976C3F2">
            <w:pPr>
              <w:widowControl/>
              <w:spacing w:line="360" w:lineRule="auto"/>
              <w:jc w:val="left"/>
              <w:rPr>
                <w:rFonts w:ascii="宋体" w:hAnsi="宋体" w:eastAsia="宋体" w:cs="宋体"/>
                <w:color w:val="000000" w:themeColor="text1"/>
                <w:kern w:val="0"/>
                <w:szCs w:val="21"/>
              </w:rPr>
            </w:pPr>
          </w:p>
        </w:tc>
      </w:tr>
      <w:tr w14:paraId="28382A3E">
        <w:tblPrEx>
          <w:tblCellMar>
            <w:top w:w="0" w:type="dxa"/>
            <w:left w:w="108" w:type="dxa"/>
            <w:bottom w:w="0" w:type="dxa"/>
            <w:right w:w="108" w:type="dxa"/>
          </w:tblCellMar>
        </w:tblPrEx>
        <w:trPr>
          <w:trHeight w:val="510" w:hRule="atLeast"/>
        </w:trPr>
        <w:tc>
          <w:tcPr>
            <w:tcW w:w="709" w:type="dxa"/>
            <w:vMerge w:val="continue"/>
            <w:tcBorders>
              <w:top w:val="nil"/>
              <w:left w:val="single" w:color="000000" w:sz="4" w:space="0"/>
              <w:bottom w:val="single" w:color="000000" w:sz="4" w:space="0"/>
              <w:right w:val="single" w:color="000000" w:sz="4" w:space="0"/>
            </w:tcBorders>
            <w:vAlign w:val="center"/>
          </w:tcPr>
          <w:p w14:paraId="50760C81">
            <w:pPr>
              <w:widowControl/>
              <w:spacing w:line="360" w:lineRule="auto"/>
              <w:jc w:val="left"/>
              <w:rPr>
                <w:rFonts w:ascii="宋体" w:hAnsi="宋体" w:eastAsia="宋体" w:cs="宋体"/>
                <w:color w:val="000000" w:themeColor="text1"/>
                <w:kern w:val="0"/>
                <w:szCs w:val="21"/>
              </w:rPr>
            </w:pPr>
          </w:p>
        </w:tc>
        <w:tc>
          <w:tcPr>
            <w:tcW w:w="5398" w:type="dxa"/>
            <w:tcBorders>
              <w:top w:val="nil"/>
              <w:left w:val="nil"/>
              <w:bottom w:val="single" w:color="000000" w:sz="4" w:space="0"/>
              <w:right w:val="single" w:color="000000" w:sz="4" w:space="0"/>
            </w:tcBorders>
            <w:shd w:val="clear" w:color="auto" w:fill="auto"/>
            <w:vAlign w:val="center"/>
          </w:tcPr>
          <w:p w14:paraId="3A2F9229">
            <w:pPr>
              <w:widowControl/>
              <w:spacing w:line="360" w:lineRule="auto"/>
              <w:jc w:val="left"/>
              <w:rPr>
                <w:rFonts w:ascii="宋体" w:hAnsi="宋体" w:eastAsia="宋体" w:cs="宋体"/>
                <w:color w:val="000000" w:themeColor="text1"/>
                <w:kern w:val="0"/>
                <w:szCs w:val="21"/>
              </w:rPr>
            </w:pPr>
            <w:r>
              <w:rPr>
                <w:rFonts w:hint="eastAsia" w:ascii="宋体" w:hAnsi="宋体" w:eastAsia="宋体" w:cs="宋体"/>
                <w:color w:val="000000" w:themeColor="text1"/>
                <w:kern w:val="0"/>
                <w:szCs w:val="21"/>
              </w:rPr>
              <w:t>8、按照采购人要求及时对出院患者或其家属进行有效的电话回访；回访任务完成不得低于每天的回访量要求；员工电话接打用语是否符合礼仪规范。</w:t>
            </w:r>
          </w:p>
        </w:tc>
        <w:tc>
          <w:tcPr>
            <w:tcW w:w="1123" w:type="dxa"/>
            <w:vMerge w:val="continue"/>
            <w:tcBorders>
              <w:top w:val="nil"/>
              <w:left w:val="single" w:color="000000" w:sz="4" w:space="0"/>
              <w:bottom w:val="single" w:color="000000" w:sz="4" w:space="0"/>
              <w:right w:val="single" w:color="000000" w:sz="4" w:space="0"/>
            </w:tcBorders>
            <w:vAlign w:val="center"/>
          </w:tcPr>
          <w:p w14:paraId="065F9152">
            <w:pPr>
              <w:widowControl/>
              <w:spacing w:line="360" w:lineRule="auto"/>
              <w:jc w:val="left"/>
              <w:rPr>
                <w:rFonts w:ascii="宋体" w:hAnsi="宋体" w:eastAsia="宋体" w:cs="宋体"/>
                <w:color w:val="000000" w:themeColor="text1"/>
                <w:kern w:val="0"/>
                <w:szCs w:val="21"/>
              </w:rPr>
            </w:pPr>
          </w:p>
        </w:tc>
        <w:tc>
          <w:tcPr>
            <w:tcW w:w="709" w:type="dxa"/>
            <w:vMerge w:val="continue"/>
            <w:tcBorders>
              <w:top w:val="nil"/>
              <w:left w:val="single" w:color="000000" w:sz="4" w:space="0"/>
              <w:bottom w:val="single" w:color="000000" w:sz="4" w:space="0"/>
              <w:right w:val="single" w:color="000000" w:sz="4" w:space="0"/>
            </w:tcBorders>
            <w:vAlign w:val="center"/>
          </w:tcPr>
          <w:p w14:paraId="4D93A06B">
            <w:pPr>
              <w:widowControl/>
              <w:spacing w:line="360" w:lineRule="auto"/>
              <w:jc w:val="left"/>
              <w:rPr>
                <w:rFonts w:ascii="宋体" w:hAnsi="宋体" w:eastAsia="宋体" w:cs="宋体"/>
                <w:color w:val="000000" w:themeColor="text1"/>
                <w:kern w:val="0"/>
                <w:szCs w:val="21"/>
              </w:rPr>
            </w:pPr>
          </w:p>
        </w:tc>
        <w:tc>
          <w:tcPr>
            <w:tcW w:w="868" w:type="dxa"/>
            <w:vMerge w:val="continue"/>
            <w:tcBorders>
              <w:top w:val="nil"/>
              <w:left w:val="single" w:color="000000" w:sz="4" w:space="0"/>
              <w:bottom w:val="single" w:color="000000" w:sz="4" w:space="0"/>
              <w:right w:val="single" w:color="000000" w:sz="4" w:space="0"/>
            </w:tcBorders>
            <w:vAlign w:val="center"/>
          </w:tcPr>
          <w:p w14:paraId="2024A2A4">
            <w:pPr>
              <w:widowControl/>
              <w:spacing w:line="360" w:lineRule="auto"/>
              <w:jc w:val="left"/>
              <w:rPr>
                <w:rFonts w:ascii="宋体" w:hAnsi="宋体" w:eastAsia="宋体" w:cs="宋体"/>
                <w:color w:val="000000" w:themeColor="text1"/>
                <w:kern w:val="0"/>
                <w:szCs w:val="21"/>
              </w:rPr>
            </w:pPr>
          </w:p>
        </w:tc>
      </w:tr>
      <w:tr w14:paraId="70F07A3A">
        <w:tblPrEx>
          <w:tblCellMar>
            <w:top w:w="0" w:type="dxa"/>
            <w:left w:w="108" w:type="dxa"/>
            <w:bottom w:w="0" w:type="dxa"/>
            <w:right w:w="108" w:type="dxa"/>
          </w:tblCellMar>
        </w:tblPrEx>
        <w:trPr>
          <w:trHeight w:val="630" w:hRule="atLeast"/>
        </w:trPr>
        <w:tc>
          <w:tcPr>
            <w:tcW w:w="709" w:type="dxa"/>
            <w:vMerge w:val="continue"/>
            <w:tcBorders>
              <w:top w:val="nil"/>
              <w:left w:val="single" w:color="000000" w:sz="4" w:space="0"/>
              <w:bottom w:val="single" w:color="000000" w:sz="4" w:space="0"/>
              <w:right w:val="single" w:color="000000" w:sz="4" w:space="0"/>
            </w:tcBorders>
            <w:vAlign w:val="center"/>
          </w:tcPr>
          <w:p w14:paraId="0A906C20">
            <w:pPr>
              <w:widowControl/>
              <w:spacing w:line="360" w:lineRule="auto"/>
              <w:jc w:val="left"/>
              <w:rPr>
                <w:rFonts w:ascii="宋体" w:hAnsi="宋体" w:eastAsia="宋体" w:cs="宋体"/>
                <w:color w:val="000000" w:themeColor="text1"/>
                <w:kern w:val="0"/>
                <w:szCs w:val="21"/>
              </w:rPr>
            </w:pPr>
          </w:p>
        </w:tc>
        <w:tc>
          <w:tcPr>
            <w:tcW w:w="5398" w:type="dxa"/>
            <w:tcBorders>
              <w:top w:val="nil"/>
              <w:left w:val="nil"/>
              <w:bottom w:val="single" w:color="000000" w:sz="4" w:space="0"/>
              <w:right w:val="single" w:color="000000" w:sz="4" w:space="0"/>
            </w:tcBorders>
            <w:shd w:val="clear" w:color="auto" w:fill="auto"/>
            <w:vAlign w:val="center"/>
          </w:tcPr>
          <w:p w14:paraId="79DC278F">
            <w:pPr>
              <w:widowControl/>
              <w:spacing w:line="360" w:lineRule="auto"/>
              <w:jc w:val="left"/>
              <w:rPr>
                <w:rFonts w:ascii="宋体" w:hAnsi="宋体" w:eastAsia="宋体" w:cs="宋体"/>
                <w:color w:val="000000" w:themeColor="text1"/>
                <w:kern w:val="0"/>
                <w:szCs w:val="21"/>
              </w:rPr>
            </w:pPr>
            <w:r>
              <w:rPr>
                <w:rFonts w:hint="eastAsia" w:ascii="宋体" w:hAnsi="宋体" w:eastAsia="宋体" w:cs="宋体"/>
                <w:color w:val="000000" w:themeColor="text1"/>
                <w:kern w:val="0"/>
                <w:szCs w:val="21"/>
              </w:rPr>
              <w:t>9、责任感强，及时准确的将工作现状反映给采购人；利用空隙时间做好健康宣教，宣传普及卫生保健知识，提高人民群众的自我保健能力，提升医院形象。</w:t>
            </w:r>
          </w:p>
        </w:tc>
        <w:tc>
          <w:tcPr>
            <w:tcW w:w="1123" w:type="dxa"/>
            <w:vMerge w:val="continue"/>
            <w:tcBorders>
              <w:top w:val="nil"/>
              <w:left w:val="single" w:color="000000" w:sz="4" w:space="0"/>
              <w:bottom w:val="single" w:color="000000" w:sz="4" w:space="0"/>
              <w:right w:val="single" w:color="000000" w:sz="4" w:space="0"/>
            </w:tcBorders>
            <w:vAlign w:val="center"/>
          </w:tcPr>
          <w:p w14:paraId="3B7BEEDA">
            <w:pPr>
              <w:widowControl/>
              <w:spacing w:line="360" w:lineRule="auto"/>
              <w:jc w:val="left"/>
              <w:rPr>
                <w:rFonts w:ascii="宋体" w:hAnsi="宋体" w:eastAsia="宋体" w:cs="宋体"/>
                <w:color w:val="000000" w:themeColor="text1"/>
                <w:kern w:val="0"/>
                <w:szCs w:val="21"/>
              </w:rPr>
            </w:pPr>
          </w:p>
        </w:tc>
        <w:tc>
          <w:tcPr>
            <w:tcW w:w="709" w:type="dxa"/>
            <w:vMerge w:val="continue"/>
            <w:tcBorders>
              <w:top w:val="nil"/>
              <w:left w:val="single" w:color="000000" w:sz="4" w:space="0"/>
              <w:bottom w:val="single" w:color="000000" w:sz="4" w:space="0"/>
              <w:right w:val="single" w:color="000000" w:sz="4" w:space="0"/>
            </w:tcBorders>
            <w:vAlign w:val="center"/>
          </w:tcPr>
          <w:p w14:paraId="29A6FB6B">
            <w:pPr>
              <w:widowControl/>
              <w:spacing w:line="360" w:lineRule="auto"/>
              <w:jc w:val="left"/>
              <w:rPr>
                <w:rFonts w:ascii="宋体" w:hAnsi="宋体" w:eastAsia="宋体" w:cs="宋体"/>
                <w:color w:val="000000" w:themeColor="text1"/>
                <w:kern w:val="0"/>
                <w:szCs w:val="21"/>
              </w:rPr>
            </w:pPr>
          </w:p>
        </w:tc>
        <w:tc>
          <w:tcPr>
            <w:tcW w:w="868" w:type="dxa"/>
            <w:vMerge w:val="continue"/>
            <w:tcBorders>
              <w:top w:val="nil"/>
              <w:left w:val="single" w:color="000000" w:sz="4" w:space="0"/>
              <w:bottom w:val="single" w:color="000000" w:sz="4" w:space="0"/>
              <w:right w:val="single" w:color="000000" w:sz="4" w:space="0"/>
            </w:tcBorders>
            <w:vAlign w:val="center"/>
          </w:tcPr>
          <w:p w14:paraId="6D10AD05">
            <w:pPr>
              <w:widowControl/>
              <w:spacing w:line="360" w:lineRule="auto"/>
              <w:jc w:val="left"/>
              <w:rPr>
                <w:rFonts w:ascii="宋体" w:hAnsi="宋体" w:eastAsia="宋体" w:cs="宋体"/>
                <w:color w:val="000000" w:themeColor="text1"/>
                <w:kern w:val="0"/>
                <w:szCs w:val="21"/>
              </w:rPr>
            </w:pPr>
          </w:p>
        </w:tc>
      </w:tr>
      <w:tr w14:paraId="74537E0F">
        <w:tblPrEx>
          <w:tblCellMar>
            <w:top w:w="0" w:type="dxa"/>
            <w:left w:w="108" w:type="dxa"/>
            <w:bottom w:w="0" w:type="dxa"/>
            <w:right w:w="108" w:type="dxa"/>
          </w:tblCellMar>
        </w:tblPrEx>
        <w:trPr>
          <w:trHeight w:val="795" w:hRule="atLeast"/>
        </w:trPr>
        <w:tc>
          <w:tcPr>
            <w:tcW w:w="709" w:type="dxa"/>
            <w:vMerge w:val="restart"/>
            <w:tcBorders>
              <w:top w:val="nil"/>
              <w:left w:val="single" w:color="000000" w:sz="4" w:space="0"/>
              <w:bottom w:val="single" w:color="000000" w:sz="4" w:space="0"/>
              <w:right w:val="single" w:color="000000" w:sz="4" w:space="0"/>
            </w:tcBorders>
            <w:shd w:val="clear" w:color="auto" w:fill="auto"/>
            <w:vAlign w:val="center"/>
          </w:tcPr>
          <w:p w14:paraId="5D2C13A0">
            <w:pPr>
              <w:widowControl/>
              <w:spacing w:line="360" w:lineRule="auto"/>
              <w:jc w:val="center"/>
              <w:rPr>
                <w:rFonts w:ascii="宋体" w:hAnsi="宋体" w:eastAsia="宋体" w:cs="宋体"/>
                <w:color w:val="000000" w:themeColor="text1"/>
                <w:kern w:val="0"/>
                <w:szCs w:val="21"/>
              </w:rPr>
            </w:pPr>
            <w:r>
              <w:rPr>
                <w:rFonts w:hint="eastAsia" w:ascii="宋体" w:hAnsi="宋体" w:eastAsia="宋体" w:cs="宋体"/>
                <w:color w:val="000000" w:themeColor="text1"/>
                <w:kern w:val="0"/>
                <w:szCs w:val="21"/>
              </w:rPr>
              <w:t>窗口导诊</w:t>
            </w:r>
          </w:p>
        </w:tc>
        <w:tc>
          <w:tcPr>
            <w:tcW w:w="5398" w:type="dxa"/>
            <w:tcBorders>
              <w:top w:val="nil"/>
              <w:left w:val="nil"/>
              <w:bottom w:val="single" w:color="000000" w:sz="4" w:space="0"/>
              <w:right w:val="single" w:color="000000" w:sz="4" w:space="0"/>
            </w:tcBorders>
            <w:shd w:val="clear" w:color="auto" w:fill="auto"/>
            <w:vAlign w:val="center"/>
          </w:tcPr>
          <w:p w14:paraId="3BF52E0E">
            <w:pPr>
              <w:widowControl/>
              <w:spacing w:line="360" w:lineRule="auto"/>
              <w:jc w:val="left"/>
              <w:rPr>
                <w:rFonts w:ascii="宋体" w:hAnsi="宋体" w:eastAsia="宋体" w:cs="宋体"/>
                <w:color w:val="000000" w:themeColor="text1"/>
                <w:kern w:val="0"/>
                <w:szCs w:val="21"/>
              </w:rPr>
            </w:pPr>
            <w:r>
              <w:rPr>
                <w:rFonts w:hint="eastAsia" w:ascii="宋体" w:hAnsi="宋体" w:eastAsia="宋体" w:cs="宋体"/>
                <w:color w:val="000000" w:themeColor="text1"/>
                <w:kern w:val="0"/>
                <w:szCs w:val="21"/>
              </w:rPr>
              <w:t>1、维护好各环节秩序，维护公共区域的整洁、整齐；导医熟悉医院、住院及急诊等各岗位工作流程，如自助机操作、退款流程。</w:t>
            </w:r>
          </w:p>
        </w:tc>
        <w:tc>
          <w:tcPr>
            <w:tcW w:w="1123" w:type="dxa"/>
            <w:vMerge w:val="restart"/>
            <w:tcBorders>
              <w:top w:val="nil"/>
              <w:left w:val="single" w:color="000000" w:sz="4" w:space="0"/>
              <w:bottom w:val="single" w:color="000000" w:sz="4" w:space="0"/>
              <w:right w:val="single" w:color="000000" w:sz="4" w:space="0"/>
            </w:tcBorders>
            <w:shd w:val="clear" w:color="auto" w:fill="auto"/>
            <w:vAlign w:val="center"/>
          </w:tcPr>
          <w:p w14:paraId="5CFD3EB0">
            <w:pPr>
              <w:widowControl/>
              <w:spacing w:line="360" w:lineRule="auto"/>
              <w:jc w:val="center"/>
              <w:rPr>
                <w:rFonts w:ascii="宋体" w:hAnsi="宋体" w:eastAsia="宋体" w:cs="宋体"/>
                <w:color w:val="000000" w:themeColor="text1"/>
                <w:kern w:val="0"/>
                <w:szCs w:val="21"/>
              </w:rPr>
            </w:pPr>
            <w:r>
              <w:rPr>
                <w:rFonts w:hint="eastAsia" w:ascii="宋体" w:hAnsi="宋体" w:eastAsia="宋体" w:cs="宋体"/>
                <w:color w:val="000000" w:themeColor="text1"/>
                <w:kern w:val="0"/>
                <w:szCs w:val="21"/>
              </w:rPr>
              <w:t>每查到一次违规扣1分</w:t>
            </w:r>
          </w:p>
        </w:tc>
        <w:tc>
          <w:tcPr>
            <w:tcW w:w="709" w:type="dxa"/>
            <w:vMerge w:val="restart"/>
            <w:tcBorders>
              <w:top w:val="nil"/>
              <w:left w:val="single" w:color="000000" w:sz="4" w:space="0"/>
              <w:bottom w:val="single" w:color="000000" w:sz="4" w:space="0"/>
              <w:right w:val="single" w:color="000000" w:sz="4" w:space="0"/>
            </w:tcBorders>
            <w:shd w:val="clear" w:color="auto" w:fill="auto"/>
          </w:tcPr>
          <w:p w14:paraId="6AB4C308">
            <w:pPr>
              <w:widowControl/>
              <w:spacing w:line="360" w:lineRule="auto"/>
              <w:jc w:val="center"/>
              <w:rPr>
                <w:rFonts w:ascii="宋体" w:hAnsi="宋体" w:eastAsia="宋体" w:cs="宋体"/>
                <w:color w:val="000000" w:themeColor="text1"/>
                <w:kern w:val="0"/>
                <w:szCs w:val="21"/>
              </w:rPr>
            </w:pPr>
            <w:r>
              <w:rPr>
                <w:rFonts w:hint="eastAsia" w:ascii="宋体" w:hAnsi="宋体" w:eastAsia="宋体" w:cs="宋体"/>
                <w:color w:val="000000" w:themeColor="text1"/>
                <w:kern w:val="0"/>
                <w:szCs w:val="21"/>
              </w:rPr>
              <w:t>　</w:t>
            </w:r>
          </w:p>
        </w:tc>
        <w:tc>
          <w:tcPr>
            <w:tcW w:w="868" w:type="dxa"/>
            <w:vMerge w:val="restart"/>
            <w:tcBorders>
              <w:top w:val="nil"/>
              <w:left w:val="single" w:color="000000" w:sz="4" w:space="0"/>
              <w:bottom w:val="single" w:color="000000" w:sz="4" w:space="0"/>
              <w:right w:val="single" w:color="000000" w:sz="4" w:space="0"/>
            </w:tcBorders>
            <w:shd w:val="clear" w:color="auto" w:fill="auto"/>
          </w:tcPr>
          <w:p w14:paraId="230C88FD">
            <w:pPr>
              <w:widowControl/>
              <w:spacing w:line="360" w:lineRule="auto"/>
              <w:jc w:val="center"/>
              <w:rPr>
                <w:rFonts w:ascii="宋体" w:hAnsi="宋体" w:eastAsia="宋体" w:cs="宋体"/>
                <w:color w:val="000000" w:themeColor="text1"/>
                <w:kern w:val="0"/>
                <w:szCs w:val="21"/>
              </w:rPr>
            </w:pPr>
            <w:r>
              <w:rPr>
                <w:rFonts w:hint="eastAsia" w:ascii="宋体" w:hAnsi="宋体" w:eastAsia="宋体" w:cs="宋体"/>
                <w:color w:val="000000" w:themeColor="text1"/>
                <w:kern w:val="0"/>
                <w:szCs w:val="21"/>
              </w:rPr>
              <w:t>　</w:t>
            </w:r>
          </w:p>
        </w:tc>
      </w:tr>
      <w:tr w14:paraId="3F50579E">
        <w:tblPrEx>
          <w:tblCellMar>
            <w:top w:w="0" w:type="dxa"/>
            <w:left w:w="108" w:type="dxa"/>
            <w:bottom w:w="0" w:type="dxa"/>
            <w:right w:w="108" w:type="dxa"/>
          </w:tblCellMar>
        </w:tblPrEx>
        <w:trPr>
          <w:trHeight w:val="1020" w:hRule="atLeast"/>
        </w:trPr>
        <w:tc>
          <w:tcPr>
            <w:tcW w:w="709" w:type="dxa"/>
            <w:vMerge w:val="continue"/>
            <w:tcBorders>
              <w:top w:val="nil"/>
              <w:left w:val="single" w:color="000000" w:sz="4" w:space="0"/>
              <w:bottom w:val="single" w:color="000000" w:sz="4" w:space="0"/>
              <w:right w:val="single" w:color="000000" w:sz="4" w:space="0"/>
            </w:tcBorders>
            <w:vAlign w:val="center"/>
          </w:tcPr>
          <w:p w14:paraId="5EAB7698">
            <w:pPr>
              <w:widowControl/>
              <w:spacing w:line="360" w:lineRule="auto"/>
              <w:jc w:val="left"/>
              <w:rPr>
                <w:rFonts w:ascii="宋体" w:hAnsi="宋体" w:eastAsia="宋体" w:cs="宋体"/>
                <w:color w:val="000000" w:themeColor="text1"/>
                <w:kern w:val="0"/>
                <w:szCs w:val="21"/>
              </w:rPr>
            </w:pPr>
          </w:p>
        </w:tc>
        <w:tc>
          <w:tcPr>
            <w:tcW w:w="5398" w:type="dxa"/>
            <w:tcBorders>
              <w:top w:val="nil"/>
              <w:left w:val="nil"/>
              <w:bottom w:val="single" w:color="000000" w:sz="4" w:space="0"/>
              <w:right w:val="single" w:color="000000" w:sz="4" w:space="0"/>
            </w:tcBorders>
            <w:shd w:val="clear" w:color="auto" w:fill="auto"/>
            <w:vAlign w:val="center"/>
          </w:tcPr>
          <w:p w14:paraId="5FD32667">
            <w:pPr>
              <w:widowControl/>
              <w:spacing w:line="360" w:lineRule="auto"/>
              <w:jc w:val="left"/>
              <w:rPr>
                <w:rFonts w:ascii="宋体" w:hAnsi="宋体" w:eastAsia="宋体" w:cs="宋体"/>
                <w:color w:val="000000" w:themeColor="text1"/>
                <w:kern w:val="0"/>
                <w:szCs w:val="21"/>
              </w:rPr>
            </w:pPr>
            <w:r>
              <w:rPr>
                <w:rFonts w:hint="eastAsia" w:ascii="宋体" w:hAnsi="宋体" w:eastAsia="宋体" w:cs="宋体"/>
                <w:color w:val="000000" w:themeColor="text1"/>
                <w:kern w:val="0"/>
                <w:szCs w:val="21"/>
              </w:rPr>
              <w:t>2、注意窗口形象，微笑服务患者，主动起身迎接患者，使用文明用语，禁止“生、冷、硬、顶”现象发生：态度和蔼，耐心倾听，耐心解释，语速不宜过快，吐字清晰。如遇听力下降的老年患者，可适当提高音调或重复解释。</w:t>
            </w:r>
          </w:p>
        </w:tc>
        <w:tc>
          <w:tcPr>
            <w:tcW w:w="1123" w:type="dxa"/>
            <w:vMerge w:val="continue"/>
            <w:tcBorders>
              <w:top w:val="nil"/>
              <w:left w:val="single" w:color="000000" w:sz="4" w:space="0"/>
              <w:bottom w:val="single" w:color="000000" w:sz="4" w:space="0"/>
              <w:right w:val="single" w:color="000000" w:sz="4" w:space="0"/>
            </w:tcBorders>
            <w:vAlign w:val="center"/>
          </w:tcPr>
          <w:p w14:paraId="0ABDBDE1">
            <w:pPr>
              <w:widowControl/>
              <w:spacing w:line="360" w:lineRule="auto"/>
              <w:jc w:val="left"/>
              <w:rPr>
                <w:rFonts w:ascii="宋体" w:hAnsi="宋体" w:eastAsia="宋体" w:cs="宋体"/>
                <w:color w:val="000000" w:themeColor="text1"/>
                <w:kern w:val="0"/>
                <w:szCs w:val="21"/>
              </w:rPr>
            </w:pPr>
          </w:p>
        </w:tc>
        <w:tc>
          <w:tcPr>
            <w:tcW w:w="709" w:type="dxa"/>
            <w:vMerge w:val="continue"/>
            <w:tcBorders>
              <w:top w:val="nil"/>
              <w:left w:val="single" w:color="000000" w:sz="4" w:space="0"/>
              <w:bottom w:val="single" w:color="000000" w:sz="4" w:space="0"/>
              <w:right w:val="single" w:color="000000" w:sz="4" w:space="0"/>
            </w:tcBorders>
            <w:vAlign w:val="center"/>
          </w:tcPr>
          <w:p w14:paraId="79B5026C">
            <w:pPr>
              <w:widowControl/>
              <w:spacing w:line="360" w:lineRule="auto"/>
              <w:jc w:val="left"/>
              <w:rPr>
                <w:rFonts w:ascii="宋体" w:hAnsi="宋体" w:eastAsia="宋体" w:cs="宋体"/>
                <w:color w:val="000000" w:themeColor="text1"/>
                <w:kern w:val="0"/>
                <w:szCs w:val="21"/>
              </w:rPr>
            </w:pPr>
          </w:p>
        </w:tc>
        <w:tc>
          <w:tcPr>
            <w:tcW w:w="868" w:type="dxa"/>
            <w:vMerge w:val="continue"/>
            <w:tcBorders>
              <w:top w:val="nil"/>
              <w:left w:val="single" w:color="000000" w:sz="4" w:space="0"/>
              <w:bottom w:val="single" w:color="000000" w:sz="4" w:space="0"/>
              <w:right w:val="single" w:color="000000" w:sz="4" w:space="0"/>
            </w:tcBorders>
            <w:vAlign w:val="center"/>
          </w:tcPr>
          <w:p w14:paraId="05E4EF50">
            <w:pPr>
              <w:widowControl/>
              <w:spacing w:line="360" w:lineRule="auto"/>
              <w:jc w:val="left"/>
              <w:rPr>
                <w:rFonts w:ascii="宋体" w:hAnsi="宋体" w:eastAsia="宋体" w:cs="宋体"/>
                <w:color w:val="000000" w:themeColor="text1"/>
                <w:kern w:val="0"/>
                <w:szCs w:val="21"/>
              </w:rPr>
            </w:pPr>
          </w:p>
        </w:tc>
      </w:tr>
      <w:tr w14:paraId="7B60F2DB">
        <w:tblPrEx>
          <w:tblCellMar>
            <w:top w:w="0" w:type="dxa"/>
            <w:left w:w="108" w:type="dxa"/>
            <w:bottom w:w="0" w:type="dxa"/>
            <w:right w:w="108" w:type="dxa"/>
          </w:tblCellMar>
        </w:tblPrEx>
        <w:trPr>
          <w:trHeight w:val="270" w:hRule="atLeast"/>
        </w:trPr>
        <w:tc>
          <w:tcPr>
            <w:tcW w:w="709" w:type="dxa"/>
            <w:tcBorders>
              <w:top w:val="nil"/>
              <w:left w:val="single" w:color="000000" w:sz="4" w:space="0"/>
              <w:bottom w:val="single" w:color="000000" w:sz="4" w:space="0"/>
              <w:right w:val="single" w:color="000000" w:sz="4" w:space="0"/>
            </w:tcBorders>
            <w:shd w:val="clear" w:color="auto" w:fill="auto"/>
            <w:vAlign w:val="center"/>
          </w:tcPr>
          <w:p w14:paraId="670C4A81">
            <w:pPr>
              <w:widowControl/>
              <w:spacing w:line="360" w:lineRule="auto"/>
              <w:jc w:val="center"/>
              <w:rPr>
                <w:rFonts w:ascii="宋体" w:hAnsi="宋体" w:eastAsia="宋体" w:cs="宋体"/>
                <w:color w:val="000000" w:themeColor="text1"/>
                <w:kern w:val="0"/>
                <w:szCs w:val="21"/>
              </w:rPr>
            </w:pPr>
            <w:r>
              <w:rPr>
                <w:rFonts w:hint="eastAsia" w:ascii="宋体" w:hAnsi="宋体" w:eastAsia="宋体" w:cs="宋体"/>
                <w:color w:val="000000" w:themeColor="text1"/>
                <w:kern w:val="0"/>
                <w:szCs w:val="21"/>
              </w:rPr>
              <w:t>其他</w:t>
            </w:r>
          </w:p>
        </w:tc>
        <w:tc>
          <w:tcPr>
            <w:tcW w:w="5398" w:type="dxa"/>
            <w:tcBorders>
              <w:top w:val="nil"/>
              <w:left w:val="nil"/>
              <w:bottom w:val="single" w:color="000000" w:sz="4" w:space="0"/>
              <w:right w:val="single" w:color="000000" w:sz="4" w:space="0"/>
            </w:tcBorders>
            <w:shd w:val="clear" w:color="auto" w:fill="auto"/>
            <w:vAlign w:val="center"/>
          </w:tcPr>
          <w:p w14:paraId="5B692B3B">
            <w:pPr>
              <w:widowControl/>
              <w:spacing w:line="360" w:lineRule="auto"/>
              <w:jc w:val="left"/>
              <w:rPr>
                <w:rFonts w:ascii="宋体" w:hAnsi="宋体" w:eastAsia="宋体" w:cs="宋体"/>
                <w:color w:val="000000" w:themeColor="text1"/>
                <w:kern w:val="0"/>
                <w:szCs w:val="21"/>
              </w:rPr>
            </w:pPr>
            <w:r>
              <w:rPr>
                <w:rFonts w:hint="eastAsia" w:ascii="宋体" w:hAnsi="宋体" w:eastAsia="宋体" w:cs="宋体"/>
                <w:color w:val="000000" w:themeColor="text1"/>
                <w:kern w:val="0"/>
                <w:szCs w:val="21"/>
              </w:rPr>
              <w:t>物业服务在定期沟通、协调解决问题等方面（不在上述列举范围）。</w:t>
            </w:r>
          </w:p>
        </w:tc>
        <w:tc>
          <w:tcPr>
            <w:tcW w:w="1123" w:type="dxa"/>
            <w:tcBorders>
              <w:top w:val="nil"/>
              <w:left w:val="nil"/>
              <w:bottom w:val="single" w:color="000000" w:sz="4" w:space="0"/>
              <w:right w:val="single" w:color="000000" w:sz="4" w:space="0"/>
            </w:tcBorders>
            <w:shd w:val="clear" w:color="auto" w:fill="auto"/>
            <w:vAlign w:val="center"/>
          </w:tcPr>
          <w:p w14:paraId="79195890">
            <w:pPr>
              <w:widowControl/>
              <w:spacing w:line="360" w:lineRule="auto"/>
              <w:jc w:val="center"/>
              <w:rPr>
                <w:rFonts w:ascii="宋体" w:hAnsi="宋体" w:eastAsia="宋体" w:cs="宋体"/>
                <w:color w:val="000000" w:themeColor="text1"/>
                <w:kern w:val="0"/>
                <w:szCs w:val="21"/>
              </w:rPr>
            </w:pPr>
            <w:r>
              <w:rPr>
                <w:rFonts w:hint="eastAsia" w:ascii="宋体" w:hAnsi="宋体" w:eastAsia="宋体" w:cs="宋体"/>
                <w:color w:val="000000" w:themeColor="text1"/>
                <w:kern w:val="0"/>
                <w:szCs w:val="21"/>
              </w:rPr>
              <w:t>每出现一次问题扣0.5分　</w:t>
            </w:r>
          </w:p>
        </w:tc>
        <w:tc>
          <w:tcPr>
            <w:tcW w:w="709" w:type="dxa"/>
            <w:tcBorders>
              <w:top w:val="nil"/>
              <w:left w:val="nil"/>
              <w:bottom w:val="single" w:color="000000" w:sz="4" w:space="0"/>
              <w:right w:val="single" w:color="000000" w:sz="4" w:space="0"/>
            </w:tcBorders>
            <w:shd w:val="clear" w:color="auto" w:fill="auto"/>
          </w:tcPr>
          <w:p w14:paraId="624E4EA7">
            <w:pPr>
              <w:widowControl/>
              <w:spacing w:line="360" w:lineRule="auto"/>
              <w:jc w:val="center"/>
              <w:rPr>
                <w:rFonts w:ascii="宋体" w:hAnsi="宋体" w:eastAsia="宋体" w:cs="宋体"/>
                <w:color w:val="000000" w:themeColor="text1"/>
                <w:kern w:val="0"/>
                <w:szCs w:val="21"/>
              </w:rPr>
            </w:pPr>
            <w:r>
              <w:rPr>
                <w:rFonts w:hint="eastAsia" w:ascii="宋体" w:hAnsi="宋体" w:eastAsia="宋体" w:cs="宋体"/>
                <w:color w:val="000000" w:themeColor="text1"/>
                <w:kern w:val="0"/>
                <w:szCs w:val="21"/>
              </w:rPr>
              <w:t>　</w:t>
            </w:r>
          </w:p>
        </w:tc>
        <w:tc>
          <w:tcPr>
            <w:tcW w:w="868" w:type="dxa"/>
            <w:tcBorders>
              <w:top w:val="nil"/>
              <w:left w:val="nil"/>
              <w:bottom w:val="single" w:color="000000" w:sz="4" w:space="0"/>
              <w:right w:val="single" w:color="000000" w:sz="4" w:space="0"/>
            </w:tcBorders>
            <w:shd w:val="clear" w:color="auto" w:fill="auto"/>
          </w:tcPr>
          <w:p w14:paraId="479544AA">
            <w:pPr>
              <w:widowControl/>
              <w:spacing w:line="360" w:lineRule="auto"/>
              <w:jc w:val="center"/>
              <w:rPr>
                <w:rFonts w:ascii="宋体" w:hAnsi="宋体" w:eastAsia="宋体" w:cs="宋体"/>
                <w:color w:val="000000" w:themeColor="text1"/>
                <w:kern w:val="0"/>
                <w:szCs w:val="21"/>
              </w:rPr>
            </w:pPr>
            <w:r>
              <w:rPr>
                <w:rFonts w:hint="eastAsia" w:ascii="宋体" w:hAnsi="宋体" w:eastAsia="宋体" w:cs="宋体"/>
                <w:color w:val="000000" w:themeColor="text1"/>
                <w:kern w:val="0"/>
                <w:szCs w:val="21"/>
              </w:rPr>
              <w:t>　</w:t>
            </w:r>
          </w:p>
        </w:tc>
      </w:tr>
    </w:tbl>
    <w:p w14:paraId="269048F8">
      <w:pPr>
        <w:widowControl/>
        <w:spacing w:line="360" w:lineRule="auto"/>
        <w:jc w:val="left"/>
        <w:rPr>
          <w:rFonts w:cs="宋体" w:asciiTheme="minorEastAsia" w:hAnsiTheme="minorEastAsia"/>
          <w:b/>
          <w:color w:val="000000" w:themeColor="text1"/>
          <w:kern w:val="0"/>
          <w:szCs w:val="21"/>
        </w:rPr>
      </w:pPr>
    </w:p>
    <w:p w14:paraId="2CEC56B4">
      <w:pPr>
        <w:widowControl/>
        <w:numPr>
          <w:ilvl w:val="0"/>
          <w:numId w:val="3"/>
        </w:numPr>
        <w:spacing w:line="360" w:lineRule="auto"/>
        <w:jc w:val="left"/>
        <w:rPr>
          <w:rFonts w:cs="宋体" w:asciiTheme="minorEastAsia" w:hAnsiTheme="minorEastAsia"/>
          <w:b/>
          <w:color w:val="000000" w:themeColor="text1"/>
          <w:kern w:val="0"/>
          <w:szCs w:val="21"/>
        </w:rPr>
      </w:pPr>
      <w:r>
        <w:rPr>
          <w:rFonts w:hint="eastAsia" w:cs="宋体" w:asciiTheme="minorEastAsia" w:hAnsiTheme="minorEastAsia"/>
          <w:b/>
          <w:color w:val="000000" w:themeColor="text1"/>
          <w:kern w:val="0"/>
          <w:szCs w:val="21"/>
        </w:rPr>
        <w:t>设备科</w:t>
      </w:r>
    </w:p>
    <w:tbl>
      <w:tblPr>
        <w:tblStyle w:val="10"/>
        <w:tblW w:w="8807" w:type="dxa"/>
        <w:tblInd w:w="-34" w:type="dxa"/>
        <w:tblLayout w:type="autofit"/>
        <w:tblCellMar>
          <w:top w:w="0" w:type="dxa"/>
          <w:left w:w="108" w:type="dxa"/>
          <w:bottom w:w="0" w:type="dxa"/>
          <w:right w:w="108" w:type="dxa"/>
        </w:tblCellMar>
      </w:tblPr>
      <w:tblGrid>
        <w:gridCol w:w="709"/>
        <w:gridCol w:w="5398"/>
        <w:gridCol w:w="1123"/>
        <w:gridCol w:w="709"/>
        <w:gridCol w:w="868"/>
      </w:tblGrid>
      <w:tr w14:paraId="764F7316">
        <w:tblPrEx>
          <w:tblCellMar>
            <w:top w:w="0" w:type="dxa"/>
            <w:left w:w="108" w:type="dxa"/>
            <w:bottom w:w="0" w:type="dxa"/>
            <w:right w:w="108" w:type="dxa"/>
          </w:tblCellMar>
        </w:tblPrEx>
        <w:trPr>
          <w:trHeight w:val="312" w:hRule="atLeast"/>
        </w:trPr>
        <w:tc>
          <w:tcPr>
            <w:tcW w:w="7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C8306C">
            <w:pPr>
              <w:widowControl/>
              <w:spacing w:line="360" w:lineRule="auto"/>
              <w:jc w:val="center"/>
              <w:rPr>
                <w:rFonts w:ascii="宋体" w:hAnsi="宋体" w:eastAsia="宋体" w:cs="宋体"/>
                <w:color w:val="000000" w:themeColor="text1"/>
                <w:kern w:val="0"/>
                <w:szCs w:val="21"/>
              </w:rPr>
            </w:pPr>
            <w:r>
              <w:rPr>
                <w:rFonts w:hint="eastAsia" w:ascii="宋体" w:hAnsi="宋体" w:eastAsia="宋体" w:cs="宋体"/>
                <w:color w:val="000000" w:themeColor="text1"/>
                <w:kern w:val="0"/>
                <w:szCs w:val="21"/>
              </w:rPr>
              <w:t>评分内容</w:t>
            </w:r>
          </w:p>
        </w:tc>
        <w:tc>
          <w:tcPr>
            <w:tcW w:w="539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BF190F">
            <w:pPr>
              <w:widowControl/>
              <w:spacing w:line="360" w:lineRule="auto"/>
              <w:jc w:val="center"/>
              <w:rPr>
                <w:rFonts w:ascii="宋体" w:hAnsi="宋体" w:eastAsia="宋体" w:cs="宋体"/>
                <w:color w:val="000000" w:themeColor="text1"/>
                <w:kern w:val="0"/>
                <w:szCs w:val="21"/>
              </w:rPr>
            </w:pPr>
            <w:r>
              <w:rPr>
                <w:rFonts w:hint="eastAsia" w:ascii="宋体" w:hAnsi="宋体" w:eastAsia="宋体" w:cs="宋体"/>
                <w:color w:val="000000" w:themeColor="text1"/>
                <w:kern w:val="0"/>
                <w:szCs w:val="21"/>
              </w:rPr>
              <w:t>质量标准</w:t>
            </w:r>
          </w:p>
        </w:tc>
        <w:tc>
          <w:tcPr>
            <w:tcW w:w="112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302000">
            <w:pPr>
              <w:widowControl/>
              <w:spacing w:line="360" w:lineRule="auto"/>
              <w:jc w:val="center"/>
              <w:rPr>
                <w:rFonts w:ascii="宋体" w:hAnsi="宋体" w:eastAsia="宋体" w:cs="宋体"/>
                <w:color w:val="000000" w:themeColor="text1"/>
                <w:kern w:val="0"/>
                <w:szCs w:val="21"/>
              </w:rPr>
            </w:pPr>
            <w:r>
              <w:rPr>
                <w:rFonts w:hint="eastAsia" w:ascii="宋体" w:hAnsi="宋体" w:eastAsia="宋体" w:cs="宋体"/>
                <w:color w:val="000000" w:themeColor="text1"/>
                <w:kern w:val="0"/>
                <w:szCs w:val="21"/>
              </w:rPr>
              <w:t>评分标准</w:t>
            </w:r>
          </w:p>
        </w:tc>
        <w:tc>
          <w:tcPr>
            <w:tcW w:w="7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CD02A8">
            <w:pPr>
              <w:widowControl/>
              <w:spacing w:line="360" w:lineRule="auto"/>
              <w:jc w:val="center"/>
              <w:rPr>
                <w:rFonts w:ascii="宋体" w:hAnsi="宋体" w:eastAsia="宋体" w:cs="宋体"/>
                <w:color w:val="000000" w:themeColor="text1"/>
                <w:kern w:val="0"/>
                <w:szCs w:val="21"/>
              </w:rPr>
            </w:pPr>
            <w:r>
              <w:rPr>
                <w:rFonts w:hint="eastAsia" w:ascii="宋体" w:hAnsi="宋体" w:eastAsia="宋体" w:cs="宋体"/>
                <w:color w:val="000000" w:themeColor="text1"/>
                <w:kern w:val="0"/>
                <w:szCs w:val="21"/>
              </w:rPr>
              <w:t>扣分</w:t>
            </w:r>
          </w:p>
        </w:tc>
        <w:tc>
          <w:tcPr>
            <w:tcW w:w="8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DC0BF6">
            <w:pPr>
              <w:widowControl/>
              <w:spacing w:line="360" w:lineRule="auto"/>
              <w:jc w:val="center"/>
              <w:rPr>
                <w:rFonts w:ascii="宋体" w:hAnsi="宋体" w:eastAsia="宋体" w:cs="宋体"/>
                <w:color w:val="000000" w:themeColor="text1"/>
                <w:kern w:val="0"/>
                <w:szCs w:val="21"/>
              </w:rPr>
            </w:pPr>
            <w:r>
              <w:rPr>
                <w:rFonts w:hint="eastAsia" w:ascii="宋体" w:hAnsi="宋体" w:eastAsia="宋体" w:cs="宋体"/>
                <w:color w:val="000000" w:themeColor="text1"/>
                <w:kern w:val="0"/>
                <w:szCs w:val="21"/>
              </w:rPr>
              <w:t>扣分</w:t>
            </w:r>
          </w:p>
          <w:p w14:paraId="1E89CDA1">
            <w:pPr>
              <w:widowControl/>
              <w:spacing w:line="360" w:lineRule="auto"/>
              <w:jc w:val="center"/>
              <w:rPr>
                <w:rFonts w:ascii="宋体" w:hAnsi="宋体" w:eastAsia="宋体" w:cs="宋体"/>
                <w:color w:val="000000" w:themeColor="text1"/>
                <w:kern w:val="0"/>
                <w:szCs w:val="21"/>
              </w:rPr>
            </w:pPr>
            <w:r>
              <w:rPr>
                <w:rFonts w:hint="eastAsia" w:ascii="宋体" w:hAnsi="宋体" w:eastAsia="宋体" w:cs="宋体"/>
                <w:color w:val="000000" w:themeColor="text1"/>
                <w:kern w:val="0"/>
                <w:szCs w:val="21"/>
              </w:rPr>
              <w:t>原因</w:t>
            </w:r>
          </w:p>
        </w:tc>
      </w:tr>
      <w:tr w14:paraId="0E54AAEB">
        <w:tblPrEx>
          <w:tblCellMar>
            <w:top w:w="0" w:type="dxa"/>
            <w:left w:w="108" w:type="dxa"/>
            <w:bottom w:w="0" w:type="dxa"/>
            <w:right w:w="108" w:type="dxa"/>
          </w:tblCellMar>
        </w:tblPrEx>
        <w:trPr>
          <w:trHeight w:val="312" w:hRule="atLeast"/>
        </w:trPr>
        <w:tc>
          <w:tcPr>
            <w:tcW w:w="709" w:type="dxa"/>
            <w:vMerge w:val="restart"/>
            <w:tcBorders>
              <w:top w:val="single" w:color="000000" w:sz="4" w:space="0"/>
              <w:left w:val="single" w:color="000000" w:sz="4" w:space="0"/>
              <w:right w:val="single" w:color="000000" w:sz="4" w:space="0"/>
            </w:tcBorders>
            <w:shd w:val="clear" w:color="auto" w:fill="auto"/>
            <w:vAlign w:val="center"/>
          </w:tcPr>
          <w:p w14:paraId="0AEA9C63">
            <w:pPr>
              <w:widowControl/>
              <w:spacing w:line="360" w:lineRule="auto"/>
              <w:jc w:val="center"/>
              <w:rPr>
                <w:rFonts w:ascii="宋体" w:hAnsi="宋体" w:eastAsia="宋体" w:cs="宋体"/>
                <w:color w:val="000000" w:themeColor="text1"/>
                <w:kern w:val="0"/>
                <w:szCs w:val="21"/>
              </w:rPr>
            </w:pPr>
            <w:r>
              <w:rPr>
                <w:rFonts w:hint="eastAsia" w:ascii="宋体" w:hAnsi="宋体" w:eastAsia="宋体" w:cs="宋体"/>
                <w:color w:val="000000" w:themeColor="text1"/>
                <w:kern w:val="0"/>
                <w:szCs w:val="21"/>
              </w:rPr>
              <w:t>氧气站</w:t>
            </w:r>
          </w:p>
        </w:tc>
        <w:tc>
          <w:tcPr>
            <w:tcW w:w="539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B7FC94">
            <w:pPr>
              <w:widowControl/>
              <w:spacing w:line="360" w:lineRule="auto"/>
              <w:jc w:val="left"/>
              <w:rPr>
                <w:rFonts w:ascii="宋体" w:hAnsi="宋体" w:eastAsia="宋体" w:cs="宋体"/>
                <w:color w:val="000000" w:themeColor="text1"/>
                <w:kern w:val="0"/>
                <w:szCs w:val="21"/>
              </w:rPr>
            </w:pPr>
            <w:r>
              <w:rPr>
                <w:rFonts w:hint="eastAsia" w:ascii="宋体" w:hAnsi="宋体" w:eastAsia="宋体" w:cs="宋体"/>
                <w:color w:val="000000" w:themeColor="text1"/>
                <w:kern w:val="0"/>
                <w:szCs w:val="21"/>
              </w:rPr>
              <w:t>1、严格遵守氧气站的操作规程和安全操作规程，认真遵守氧气站工作程序和操作规范要求，不得擅离工作岗位；</w:t>
            </w:r>
          </w:p>
        </w:tc>
        <w:tc>
          <w:tcPr>
            <w:tcW w:w="1123" w:type="dxa"/>
            <w:vMerge w:val="restart"/>
            <w:tcBorders>
              <w:top w:val="single" w:color="000000" w:sz="4" w:space="0"/>
              <w:left w:val="single" w:color="000000" w:sz="4" w:space="0"/>
              <w:right w:val="single" w:color="000000" w:sz="4" w:space="0"/>
            </w:tcBorders>
            <w:shd w:val="clear" w:color="auto" w:fill="auto"/>
            <w:vAlign w:val="center"/>
          </w:tcPr>
          <w:p w14:paraId="1F30376B">
            <w:pPr>
              <w:widowControl/>
              <w:spacing w:line="360" w:lineRule="auto"/>
              <w:jc w:val="center"/>
              <w:rPr>
                <w:rFonts w:ascii="宋体" w:hAnsi="宋体" w:eastAsia="宋体" w:cs="宋体"/>
                <w:color w:val="000000" w:themeColor="text1"/>
                <w:kern w:val="0"/>
                <w:szCs w:val="21"/>
              </w:rPr>
            </w:pPr>
            <w:r>
              <w:rPr>
                <w:rFonts w:hint="eastAsia" w:ascii="宋体" w:hAnsi="宋体" w:eastAsia="宋体" w:cs="宋体"/>
                <w:color w:val="000000" w:themeColor="text1"/>
                <w:kern w:val="0"/>
                <w:szCs w:val="21"/>
              </w:rPr>
              <w:t>每查到一次违规扣0.5分</w:t>
            </w:r>
          </w:p>
        </w:tc>
        <w:tc>
          <w:tcPr>
            <w:tcW w:w="7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FB31E8">
            <w:pPr>
              <w:widowControl/>
              <w:spacing w:line="360" w:lineRule="auto"/>
              <w:jc w:val="center"/>
              <w:rPr>
                <w:rFonts w:ascii="宋体" w:hAnsi="宋体" w:eastAsia="宋体" w:cs="宋体"/>
                <w:color w:val="000000" w:themeColor="text1"/>
                <w:kern w:val="0"/>
                <w:szCs w:val="21"/>
              </w:rPr>
            </w:pPr>
          </w:p>
        </w:tc>
        <w:tc>
          <w:tcPr>
            <w:tcW w:w="8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07295C">
            <w:pPr>
              <w:widowControl/>
              <w:spacing w:line="360" w:lineRule="auto"/>
              <w:jc w:val="center"/>
              <w:rPr>
                <w:rFonts w:ascii="宋体" w:hAnsi="宋体" w:eastAsia="宋体" w:cs="宋体"/>
                <w:color w:val="000000" w:themeColor="text1"/>
                <w:kern w:val="0"/>
                <w:szCs w:val="21"/>
              </w:rPr>
            </w:pPr>
          </w:p>
        </w:tc>
      </w:tr>
      <w:tr w14:paraId="2799AD08">
        <w:tblPrEx>
          <w:tblCellMar>
            <w:top w:w="0" w:type="dxa"/>
            <w:left w:w="108" w:type="dxa"/>
            <w:bottom w:w="0" w:type="dxa"/>
            <w:right w:w="108" w:type="dxa"/>
          </w:tblCellMar>
        </w:tblPrEx>
        <w:trPr>
          <w:trHeight w:val="312" w:hRule="atLeast"/>
        </w:trPr>
        <w:tc>
          <w:tcPr>
            <w:tcW w:w="709" w:type="dxa"/>
            <w:vMerge w:val="continue"/>
            <w:tcBorders>
              <w:left w:val="single" w:color="000000" w:sz="4" w:space="0"/>
              <w:right w:val="single" w:color="000000" w:sz="4" w:space="0"/>
            </w:tcBorders>
            <w:shd w:val="clear" w:color="auto" w:fill="auto"/>
            <w:vAlign w:val="center"/>
          </w:tcPr>
          <w:p w14:paraId="2E9AE4CA">
            <w:pPr>
              <w:widowControl/>
              <w:spacing w:line="360" w:lineRule="auto"/>
              <w:jc w:val="center"/>
              <w:rPr>
                <w:rFonts w:ascii="宋体" w:hAnsi="宋体" w:eastAsia="宋体" w:cs="宋体"/>
                <w:color w:val="000000" w:themeColor="text1"/>
                <w:kern w:val="0"/>
                <w:szCs w:val="21"/>
              </w:rPr>
            </w:pPr>
          </w:p>
        </w:tc>
        <w:tc>
          <w:tcPr>
            <w:tcW w:w="539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1B9266">
            <w:pPr>
              <w:widowControl/>
              <w:spacing w:line="360" w:lineRule="auto"/>
              <w:jc w:val="left"/>
              <w:rPr>
                <w:rFonts w:ascii="宋体" w:hAnsi="宋体" w:eastAsia="宋体" w:cs="宋体"/>
                <w:color w:val="000000" w:themeColor="text1"/>
                <w:kern w:val="0"/>
                <w:szCs w:val="21"/>
              </w:rPr>
            </w:pPr>
            <w:r>
              <w:rPr>
                <w:rFonts w:hint="eastAsia" w:ascii="宋体" w:hAnsi="宋体" w:eastAsia="宋体" w:cs="宋体"/>
                <w:color w:val="000000" w:themeColor="text1"/>
                <w:kern w:val="0"/>
                <w:szCs w:val="21"/>
              </w:rPr>
              <w:t>2、严格执行消防安全工作制度，认真做好安全防火工作，工作场所严禁吸烟，定期清理液氧站落叶、树枝等易燃物，气瓶不准露天存放。合理安排全院氧气供应，确保手术室和病房等用氧的需要；</w:t>
            </w:r>
          </w:p>
        </w:tc>
        <w:tc>
          <w:tcPr>
            <w:tcW w:w="1123" w:type="dxa"/>
            <w:vMerge w:val="continue"/>
            <w:tcBorders>
              <w:left w:val="single" w:color="000000" w:sz="4" w:space="0"/>
              <w:right w:val="single" w:color="000000" w:sz="4" w:space="0"/>
            </w:tcBorders>
            <w:shd w:val="clear" w:color="auto" w:fill="auto"/>
            <w:vAlign w:val="center"/>
          </w:tcPr>
          <w:p w14:paraId="76F19571">
            <w:pPr>
              <w:widowControl/>
              <w:spacing w:line="360" w:lineRule="auto"/>
              <w:jc w:val="center"/>
              <w:rPr>
                <w:rFonts w:ascii="宋体" w:hAnsi="宋体" w:eastAsia="宋体" w:cs="宋体"/>
                <w:color w:val="000000" w:themeColor="text1"/>
                <w:kern w:val="0"/>
                <w:szCs w:val="21"/>
              </w:rPr>
            </w:pPr>
          </w:p>
        </w:tc>
        <w:tc>
          <w:tcPr>
            <w:tcW w:w="7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2CF73E">
            <w:pPr>
              <w:widowControl/>
              <w:spacing w:line="360" w:lineRule="auto"/>
              <w:jc w:val="center"/>
              <w:rPr>
                <w:rFonts w:ascii="宋体" w:hAnsi="宋体" w:eastAsia="宋体" w:cs="宋体"/>
                <w:color w:val="000000" w:themeColor="text1"/>
                <w:kern w:val="0"/>
                <w:szCs w:val="21"/>
              </w:rPr>
            </w:pPr>
          </w:p>
        </w:tc>
        <w:tc>
          <w:tcPr>
            <w:tcW w:w="8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637258">
            <w:pPr>
              <w:widowControl/>
              <w:spacing w:line="360" w:lineRule="auto"/>
              <w:jc w:val="center"/>
              <w:rPr>
                <w:rFonts w:ascii="宋体" w:hAnsi="宋体" w:eastAsia="宋体" w:cs="宋体"/>
                <w:color w:val="000000" w:themeColor="text1"/>
                <w:kern w:val="0"/>
                <w:szCs w:val="21"/>
              </w:rPr>
            </w:pPr>
          </w:p>
        </w:tc>
      </w:tr>
      <w:tr w14:paraId="149365F7">
        <w:tblPrEx>
          <w:tblCellMar>
            <w:top w:w="0" w:type="dxa"/>
            <w:left w:w="108" w:type="dxa"/>
            <w:bottom w:w="0" w:type="dxa"/>
            <w:right w:w="108" w:type="dxa"/>
          </w:tblCellMar>
        </w:tblPrEx>
        <w:trPr>
          <w:trHeight w:val="312" w:hRule="atLeast"/>
        </w:trPr>
        <w:tc>
          <w:tcPr>
            <w:tcW w:w="709" w:type="dxa"/>
            <w:vMerge w:val="continue"/>
            <w:tcBorders>
              <w:left w:val="single" w:color="000000" w:sz="4" w:space="0"/>
              <w:right w:val="single" w:color="000000" w:sz="4" w:space="0"/>
            </w:tcBorders>
            <w:shd w:val="clear" w:color="auto" w:fill="auto"/>
            <w:vAlign w:val="center"/>
          </w:tcPr>
          <w:p w14:paraId="28A8EBA6">
            <w:pPr>
              <w:widowControl/>
              <w:spacing w:line="360" w:lineRule="auto"/>
              <w:jc w:val="center"/>
              <w:rPr>
                <w:rFonts w:ascii="宋体" w:hAnsi="宋体" w:eastAsia="宋体" w:cs="宋体"/>
                <w:color w:val="000000" w:themeColor="text1"/>
                <w:kern w:val="0"/>
                <w:szCs w:val="21"/>
              </w:rPr>
            </w:pPr>
          </w:p>
        </w:tc>
        <w:tc>
          <w:tcPr>
            <w:tcW w:w="539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516253">
            <w:pPr>
              <w:widowControl/>
              <w:spacing w:line="360" w:lineRule="auto"/>
              <w:jc w:val="left"/>
              <w:rPr>
                <w:rFonts w:ascii="宋体" w:hAnsi="宋体" w:eastAsia="宋体" w:cs="宋体"/>
                <w:color w:val="000000" w:themeColor="text1"/>
                <w:kern w:val="0"/>
                <w:szCs w:val="21"/>
              </w:rPr>
            </w:pPr>
            <w:r>
              <w:rPr>
                <w:rFonts w:hint="eastAsia" w:ascii="宋体" w:hAnsi="宋体" w:eastAsia="宋体" w:cs="宋体"/>
                <w:color w:val="000000" w:themeColor="text1"/>
                <w:kern w:val="0"/>
                <w:szCs w:val="21"/>
              </w:rPr>
              <w:t>3、定期检查、保养仪器设备，经常巡视用气环境、液氧站工作；</w:t>
            </w:r>
          </w:p>
        </w:tc>
        <w:tc>
          <w:tcPr>
            <w:tcW w:w="1123" w:type="dxa"/>
            <w:vMerge w:val="continue"/>
            <w:tcBorders>
              <w:left w:val="single" w:color="000000" w:sz="4" w:space="0"/>
              <w:right w:val="single" w:color="000000" w:sz="4" w:space="0"/>
            </w:tcBorders>
            <w:shd w:val="clear" w:color="auto" w:fill="auto"/>
            <w:vAlign w:val="center"/>
          </w:tcPr>
          <w:p w14:paraId="6EE27F72">
            <w:pPr>
              <w:widowControl/>
              <w:spacing w:line="360" w:lineRule="auto"/>
              <w:jc w:val="center"/>
              <w:rPr>
                <w:rFonts w:ascii="宋体" w:hAnsi="宋体" w:eastAsia="宋体" w:cs="宋体"/>
                <w:color w:val="000000" w:themeColor="text1"/>
                <w:kern w:val="0"/>
                <w:szCs w:val="21"/>
              </w:rPr>
            </w:pPr>
          </w:p>
        </w:tc>
        <w:tc>
          <w:tcPr>
            <w:tcW w:w="7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8F1EDC">
            <w:pPr>
              <w:widowControl/>
              <w:spacing w:line="360" w:lineRule="auto"/>
              <w:jc w:val="center"/>
              <w:rPr>
                <w:rFonts w:ascii="宋体" w:hAnsi="宋体" w:eastAsia="宋体" w:cs="宋体"/>
                <w:color w:val="000000" w:themeColor="text1"/>
                <w:kern w:val="0"/>
                <w:szCs w:val="21"/>
              </w:rPr>
            </w:pPr>
          </w:p>
        </w:tc>
        <w:tc>
          <w:tcPr>
            <w:tcW w:w="8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65D0C6">
            <w:pPr>
              <w:widowControl/>
              <w:spacing w:line="360" w:lineRule="auto"/>
              <w:jc w:val="center"/>
              <w:rPr>
                <w:rFonts w:ascii="宋体" w:hAnsi="宋体" w:eastAsia="宋体" w:cs="宋体"/>
                <w:color w:val="000000" w:themeColor="text1"/>
                <w:kern w:val="0"/>
                <w:szCs w:val="21"/>
              </w:rPr>
            </w:pPr>
          </w:p>
        </w:tc>
      </w:tr>
      <w:tr w14:paraId="5D99E924">
        <w:tblPrEx>
          <w:tblCellMar>
            <w:top w:w="0" w:type="dxa"/>
            <w:left w:w="108" w:type="dxa"/>
            <w:bottom w:w="0" w:type="dxa"/>
            <w:right w:w="108" w:type="dxa"/>
          </w:tblCellMar>
        </w:tblPrEx>
        <w:trPr>
          <w:trHeight w:val="312" w:hRule="atLeast"/>
        </w:trPr>
        <w:tc>
          <w:tcPr>
            <w:tcW w:w="709" w:type="dxa"/>
            <w:vMerge w:val="continue"/>
            <w:tcBorders>
              <w:left w:val="single" w:color="000000" w:sz="4" w:space="0"/>
              <w:right w:val="single" w:color="000000" w:sz="4" w:space="0"/>
            </w:tcBorders>
            <w:shd w:val="clear" w:color="auto" w:fill="auto"/>
            <w:vAlign w:val="center"/>
          </w:tcPr>
          <w:p w14:paraId="10174E59">
            <w:pPr>
              <w:widowControl/>
              <w:spacing w:line="360" w:lineRule="auto"/>
              <w:jc w:val="center"/>
              <w:rPr>
                <w:rFonts w:ascii="宋体" w:hAnsi="宋体" w:eastAsia="宋体" w:cs="宋体"/>
                <w:color w:val="000000" w:themeColor="text1"/>
                <w:kern w:val="0"/>
                <w:szCs w:val="21"/>
              </w:rPr>
            </w:pPr>
          </w:p>
        </w:tc>
        <w:tc>
          <w:tcPr>
            <w:tcW w:w="539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214F1E">
            <w:pPr>
              <w:widowControl/>
              <w:spacing w:line="360" w:lineRule="auto"/>
              <w:jc w:val="left"/>
              <w:rPr>
                <w:rFonts w:ascii="宋体" w:hAnsi="宋体" w:eastAsia="宋体" w:cs="宋体"/>
                <w:color w:val="000000" w:themeColor="text1"/>
                <w:kern w:val="0"/>
                <w:szCs w:val="21"/>
              </w:rPr>
            </w:pPr>
            <w:r>
              <w:rPr>
                <w:rFonts w:hint="eastAsia" w:ascii="宋体" w:hAnsi="宋体" w:eastAsia="宋体" w:cs="宋体"/>
                <w:color w:val="000000" w:themeColor="text1"/>
                <w:kern w:val="0"/>
                <w:szCs w:val="21"/>
              </w:rPr>
              <w:t>4、氧气仪表指针、氧气运行情况，要做到密切关注，发现问题及时上报维修处理；</w:t>
            </w:r>
          </w:p>
        </w:tc>
        <w:tc>
          <w:tcPr>
            <w:tcW w:w="1123" w:type="dxa"/>
            <w:vMerge w:val="continue"/>
            <w:tcBorders>
              <w:left w:val="single" w:color="000000" w:sz="4" w:space="0"/>
              <w:right w:val="single" w:color="000000" w:sz="4" w:space="0"/>
            </w:tcBorders>
            <w:shd w:val="clear" w:color="auto" w:fill="auto"/>
            <w:vAlign w:val="center"/>
          </w:tcPr>
          <w:p w14:paraId="7DAC5384">
            <w:pPr>
              <w:widowControl/>
              <w:spacing w:line="360" w:lineRule="auto"/>
              <w:jc w:val="center"/>
              <w:rPr>
                <w:rFonts w:ascii="宋体" w:hAnsi="宋体" w:eastAsia="宋体" w:cs="宋体"/>
                <w:color w:val="000000" w:themeColor="text1"/>
                <w:kern w:val="0"/>
                <w:szCs w:val="21"/>
              </w:rPr>
            </w:pPr>
          </w:p>
        </w:tc>
        <w:tc>
          <w:tcPr>
            <w:tcW w:w="7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18E7AD">
            <w:pPr>
              <w:widowControl/>
              <w:spacing w:line="360" w:lineRule="auto"/>
              <w:jc w:val="center"/>
              <w:rPr>
                <w:rFonts w:ascii="宋体" w:hAnsi="宋体" w:eastAsia="宋体" w:cs="宋体"/>
                <w:color w:val="000000" w:themeColor="text1"/>
                <w:kern w:val="0"/>
                <w:szCs w:val="21"/>
              </w:rPr>
            </w:pPr>
          </w:p>
        </w:tc>
        <w:tc>
          <w:tcPr>
            <w:tcW w:w="8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9D403C">
            <w:pPr>
              <w:widowControl/>
              <w:spacing w:line="360" w:lineRule="auto"/>
              <w:jc w:val="center"/>
              <w:rPr>
                <w:rFonts w:ascii="宋体" w:hAnsi="宋体" w:eastAsia="宋体" w:cs="宋体"/>
                <w:color w:val="000000" w:themeColor="text1"/>
                <w:kern w:val="0"/>
                <w:szCs w:val="21"/>
              </w:rPr>
            </w:pPr>
          </w:p>
        </w:tc>
      </w:tr>
      <w:tr w14:paraId="1DE215B3">
        <w:tblPrEx>
          <w:tblCellMar>
            <w:top w:w="0" w:type="dxa"/>
            <w:left w:w="108" w:type="dxa"/>
            <w:bottom w:w="0" w:type="dxa"/>
            <w:right w:w="108" w:type="dxa"/>
          </w:tblCellMar>
        </w:tblPrEx>
        <w:trPr>
          <w:trHeight w:val="312" w:hRule="atLeast"/>
        </w:trPr>
        <w:tc>
          <w:tcPr>
            <w:tcW w:w="709" w:type="dxa"/>
            <w:vMerge w:val="continue"/>
            <w:tcBorders>
              <w:left w:val="single" w:color="000000" w:sz="4" w:space="0"/>
              <w:bottom w:val="single" w:color="auto" w:sz="4" w:space="0"/>
              <w:right w:val="single" w:color="000000" w:sz="4" w:space="0"/>
            </w:tcBorders>
            <w:shd w:val="clear" w:color="auto" w:fill="auto"/>
            <w:vAlign w:val="center"/>
          </w:tcPr>
          <w:p w14:paraId="3D52A2EB">
            <w:pPr>
              <w:widowControl/>
              <w:spacing w:line="360" w:lineRule="auto"/>
              <w:jc w:val="center"/>
              <w:rPr>
                <w:rFonts w:ascii="宋体" w:hAnsi="宋体" w:eastAsia="宋体" w:cs="宋体"/>
                <w:color w:val="000000" w:themeColor="text1"/>
                <w:kern w:val="0"/>
                <w:szCs w:val="21"/>
              </w:rPr>
            </w:pPr>
          </w:p>
        </w:tc>
        <w:tc>
          <w:tcPr>
            <w:tcW w:w="5398" w:type="dxa"/>
            <w:tcBorders>
              <w:top w:val="single" w:color="000000" w:sz="4" w:space="0"/>
              <w:left w:val="single" w:color="000000" w:sz="4" w:space="0"/>
              <w:bottom w:val="single" w:color="auto" w:sz="4" w:space="0"/>
              <w:right w:val="single" w:color="000000" w:sz="4" w:space="0"/>
            </w:tcBorders>
            <w:shd w:val="clear" w:color="auto" w:fill="auto"/>
            <w:vAlign w:val="center"/>
          </w:tcPr>
          <w:p w14:paraId="66E6B56C">
            <w:pPr>
              <w:widowControl/>
              <w:spacing w:line="360" w:lineRule="auto"/>
              <w:jc w:val="left"/>
              <w:rPr>
                <w:rFonts w:ascii="宋体" w:hAnsi="宋体" w:eastAsia="宋体" w:cs="宋体"/>
                <w:color w:val="000000" w:themeColor="text1"/>
                <w:kern w:val="0"/>
                <w:szCs w:val="21"/>
              </w:rPr>
            </w:pPr>
            <w:r>
              <w:rPr>
                <w:rFonts w:hint="eastAsia" w:ascii="宋体" w:hAnsi="宋体" w:eastAsia="宋体" w:cs="宋体"/>
                <w:color w:val="000000" w:themeColor="text1"/>
                <w:kern w:val="0"/>
                <w:szCs w:val="21"/>
              </w:rPr>
              <w:t>5、统计空氧气筒数量，及时订货，与气体供应公司组好清点及交接工作，保证临床使用；做好临床借用氧气筒的登记工作，每月汇总上报。</w:t>
            </w:r>
          </w:p>
        </w:tc>
        <w:tc>
          <w:tcPr>
            <w:tcW w:w="1123" w:type="dxa"/>
            <w:vMerge w:val="continue"/>
            <w:tcBorders>
              <w:left w:val="single" w:color="000000" w:sz="4" w:space="0"/>
              <w:bottom w:val="single" w:color="auto" w:sz="4" w:space="0"/>
              <w:right w:val="single" w:color="000000" w:sz="4" w:space="0"/>
            </w:tcBorders>
            <w:shd w:val="clear" w:color="auto" w:fill="auto"/>
            <w:vAlign w:val="center"/>
          </w:tcPr>
          <w:p w14:paraId="41A5A360">
            <w:pPr>
              <w:widowControl/>
              <w:spacing w:line="360" w:lineRule="auto"/>
              <w:jc w:val="center"/>
              <w:rPr>
                <w:rFonts w:ascii="宋体" w:hAnsi="宋体" w:eastAsia="宋体" w:cs="宋体"/>
                <w:color w:val="000000" w:themeColor="text1"/>
                <w:kern w:val="0"/>
                <w:szCs w:val="21"/>
              </w:rPr>
            </w:pPr>
          </w:p>
        </w:tc>
        <w:tc>
          <w:tcPr>
            <w:tcW w:w="709" w:type="dxa"/>
            <w:tcBorders>
              <w:top w:val="single" w:color="000000" w:sz="4" w:space="0"/>
              <w:left w:val="single" w:color="000000" w:sz="4" w:space="0"/>
              <w:bottom w:val="single" w:color="auto" w:sz="4" w:space="0"/>
              <w:right w:val="single" w:color="000000" w:sz="4" w:space="0"/>
            </w:tcBorders>
            <w:shd w:val="clear" w:color="auto" w:fill="auto"/>
            <w:vAlign w:val="center"/>
          </w:tcPr>
          <w:p w14:paraId="36D5ACCD">
            <w:pPr>
              <w:widowControl/>
              <w:spacing w:line="360" w:lineRule="auto"/>
              <w:jc w:val="center"/>
              <w:rPr>
                <w:rFonts w:ascii="宋体" w:hAnsi="宋体" w:eastAsia="宋体" w:cs="宋体"/>
                <w:color w:val="000000" w:themeColor="text1"/>
                <w:kern w:val="0"/>
                <w:szCs w:val="21"/>
              </w:rPr>
            </w:pPr>
          </w:p>
        </w:tc>
        <w:tc>
          <w:tcPr>
            <w:tcW w:w="8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19600B">
            <w:pPr>
              <w:widowControl/>
              <w:spacing w:line="360" w:lineRule="auto"/>
              <w:jc w:val="center"/>
              <w:rPr>
                <w:rFonts w:ascii="宋体" w:hAnsi="宋体" w:eastAsia="宋体" w:cs="宋体"/>
                <w:color w:val="000000" w:themeColor="text1"/>
                <w:kern w:val="0"/>
                <w:szCs w:val="21"/>
              </w:rPr>
            </w:pPr>
          </w:p>
        </w:tc>
      </w:tr>
      <w:tr w14:paraId="1E199326">
        <w:tblPrEx>
          <w:tblCellMar>
            <w:top w:w="0" w:type="dxa"/>
            <w:left w:w="108" w:type="dxa"/>
            <w:bottom w:w="0" w:type="dxa"/>
            <w:right w:w="108" w:type="dxa"/>
          </w:tblCellMar>
        </w:tblPrEx>
        <w:trPr>
          <w:trHeight w:val="312" w:hRule="atLeast"/>
        </w:trPr>
        <w:tc>
          <w:tcPr>
            <w:tcW w:w="709" w:type="dxa"/>
            <w:tcBorders>
              <w:top w:val="single" w:color="auto" w:sz="4" w:space="0"/>
              <w:left w:val="single" w:color="auto" w:sz="4" w:space="0"/>
              <w:bottom w:val="single" w:color="auto" w:sz="4" w:space="0"/>
              <w:right w:val="single" w:color="auto" w:sz="4" w:space="0"/>
            </w:tcBorders>
            <w:shd w:val="clear" w:color="auto" w:fill="auto"/>
            <w:vAlign w:val="center"/>
          </w:tcPr>
          <w:p w14:paraId="7201CE05">
            <w:pPr>
              <w:widowControl/>
              <w:spacing w:line="360" w:lineRule="auto"/>
              <w:jc w:val="center"/>
              <w:rPr>
                <w:rFonts w:ascii="宋体" w:hAnsi="宋体" w:eastAsia="宋体" w:cs="宋体"/>
                <w:color w:val="000000" w:themeColor="text1"/>
                <w:kern w:val="0"/>
                <w:szCs w:val="21"/>
              </w:rPr>
            </w:pPr>
            <w:r>
              <w:rPr>
                <w:rFonts w:hint="eastAsia" w:ascii="宋体" w:hAnsi="宋体" w:eastAsia="宋体" w:cs="宋体"/>
                <w:color w:val="000000" w:themeColor="text1"/>
                <w:kern w:val="0"/>
                <w:szCs w:val="21"/>
              </w:rPr>
              <w:t>其他</w:t>
            </w:r>
          </w:p>
        </w:tc>
        <w:tc>
          <w:tcPr>
            <w:tcW w:w="5398" w:type="dxa"/>
            <w:tcBorders>
              <w:top w:val="single" w:color="auto" w:sz="4" w:space="0"/>
              <w:left w:val="single" w:color="auto" w:sz="4" w:space="0"/>
              <w:bottom w:val="single" w:color="auto" w:sz="4" w:space="0"/>
              <w:right w:val="single" w:color="auto" w:sz="4" w:space="0"/>
            </w:tcBorders>
            <w:shd w:val="clear" w:color="auto" w:fill="auto"/>
            <w:vAlign w:val="center"/>
          </w:tcPr>
          <w:p w14:paraId="7F288DA2">
            <w:pPr>
              <w:widowControl/>
              <w:spacing w:line="360" w:lineRule="auto"/>
              <w:jc w:val="left"/>
              <w:rPr>
                <w:rFonts w:ascii="宋体" w:hAnsi="宋体" w:eastAsia="宋体" w:cs="宋体"/>
                <w:color w:val="000000" w:themeColor="text1"/>
                <w:kern w:val="0"/>
                <w:szCs w:val="21"/>
              </w:rPr>
            </w:pPr>
            <w:r>
              <w:rPr>
                <w:rFonts w:hint="eastAsia" w:cs="宋体" w:asciiTheme="minorEastAsia" w:hAnsiTheme="minorEastAsia"/>
                <w:color w:val="000000" w:themeColor="text1"/>
                <w:szCs w:val="21"/>
              </w:rPr>
              <w:t>物业服务在定期沟通、协调解决问题等方面（不在上述列举范围），每出现一次问题扣0.5分。</w:t>
            </w:r>
          </w:p>
        </w:tc>
        <w:tc>
          <w:tcPr>
            <w:tcW w:w="1123" w:type="dxa"/>
            <w:tcBorders>
              <w:top w:val="single" w:color="auto" w:sz="4" w:space="0"/>
              <w:left w:val="single" w:color="auto" w:sz="4" w:space="0"/>
              <w:bottom w:val="single" w:color="auto" w:sz="4" w:space="0"/>
              <w:right w:val="single" w:color="auto" w:sz="4" w:space="0"/>
            </w:tcBorders>
            <w:shd w:val="clear" w:color="auto" w:fill="auto"/>
            <w:vAlign w:val="center"/>
          </w:tcPr>
          <w:p w14:paraId="443E9999">
            <w:pPr>
              <w:widowControl/>
              <w:spacing w:line="360" w:lineRule="auto"/>
              <w:jc w:val="center"/>
              <w:rPr>
                <w:rFonts w:ascii="宋体" w:hAnsi="宋体" w:eastAsia="宋体" w:cs="宋体"/>
                <w:color w:val="000000" w:themeColor="text1"/>
                <w:kern w:val="0"/>
                <w:szCs w:val="21"/>
              </w:rPr>
            </w:pPr>
          </w:p>
        </w:tc>
        <w:tc>
          <w:tcPr>
            <w:tcW w:w="709" w:type="dxa"/>
            <w:tcBorders>
              <w:top w:val="single" w:color="auto" w:sz="4" w:space="0"/>
              <w:left w:val="single" w:color="auto" w:sz="4" w:space="0"/>
              <w:bottom w:val="single" w:color="auto" w:sz="4" w:space="0"/>
              <w:right w:val="single" w:color="auto" w:sz="4" w:space="0"/>
            </w:tcBorders>
            <w:shd w:val="clear" w:color="auto" w:fill="auto"/>
            <w:vAlign w:val="center"/>
          </w:tcPr>
          <w:p w14:paraId="288E6B48">
            <w:pPr>
              <w:widowControl/>
              <w:spacing w:line="360" w:lineRule="auto"/>
              <w:jc w:val="center"/>
              <w:rPr>
                <w:rFonts w:ascii="宋体" w:hAnsi="宋体" w:eastAsia="宋体" w:cs="宋体"/>
                <w:color w:val="000000" w:themeColor="text1"/>
                <w:kern w:val="0"/>
                <w:szCs w:val="21"/>
              </w:rPr>
            </w:pPr>
          </w:p>
        </w:tc>
        <w:tc>
          <w:tcPr>
            <w:tcW w:w="868" w:type="dxa"/>
            <w:tcBorders>
              <w:top w:val="single" w:color="000000" w:sz="4" w:space="0"/>
              <w:left w:val="single" w:color="auto" w:sz="4" w:space="0"/>
              <w:bottom w:val="single" w:color="000000" w:sz="4" w:space="0"/>
              <w:right w:val="single" w:color="000000" w:sz="4" w:space="0"/>
            </w:tcBorders>
            <w:shd w:val="clear" w:color="auto" w:fill="auto"/>
            <w:vAlign w:val="center"/>
          </w:tcPr>
          <w:p w14:paraId="7BB4F3A8">
            <w:pPr>
              <w:widowControl/>
              <w:spacing w:line="360" w:lineRule="auto"/>
              <w:jc w:val="center"/>
              <w:rPr>
                <w:rFonts w:ascii="宋体" w:hAnsi="宋体" w:eastAsia="宋体" w:cs="宋体"/>
                <w:color w:val="000000" w:themeColor="text1"/>
                <w:kern w:val="0"/>
                <w:szCs w:val="21"/>
              </w:rPr>
            </w:pPr>
          </w:p>
        </w:tc>
      </w:tr>
    </w:tbl>
    <w:p w14:paraId="5CC0FE78">
      <w:pPr>
        <w:widowControl/>
        <w:spacing w:line="360" w:lineRule="auto"/>
        <w:jc w:val="left"/>
        <w:rPr>
          <w:rFonts w:cs="宋体" w:asciiTheme="minorEastAsia" w:hAnsiTheme="minorEastAsia"/>
          <w:b/>
          <w:color w:val="000000" w:themeColor="text1"/>
          <w:kern w:val="0"/>
          <w:szCs w:val="21"/>
        </w:rPr>
      </w:pPr>
    </w:p>
    <w:p w14:paraId="0650298B">
      <w:pPr>
        <w:widowControl/>
        <w:numPr>
          <w:ilvl w:val="0"/>
          <w:numId w:val="3"/>
        </w:numPr>
        <w:spacing w:line="360" w:lineRule="auto"/>
        <w:jc w:val="left"/>
        <w:rPr>
          <w:rFonts w:cs="宋体" w:asciiTheme="minorEastAsia" w:hAnsiTheme="minorEastAsia"/>
          <w:b/>
          <w:color w:val="000000" w:themeColor="text1"/>
          <w:kern w:val="0"/>
          <w:szCs w:val="21"/>
        </w:rPr>
      </w:pPr>
      <w:r>
        <w:rPr>
          <w:rFonts w:hint="eastAsia" w:cs="宋体" w:asciiTheme="minorEastAsia" w:hAnsiTheme="minorEastAsia"/>
          <w:b/>
          <w:color w:val="000000" w:themeColor="text1"/>
          <w:kern w:val="0"/>
          <w:szCs w:val="21"/>
        </w:rPr>
        <w:t>后勤保</w:t>
      </w:r>
      <w:bookmarkStart w:id="1" w:name="_GoBack"/>
      <w:r>
        <w:rPr>
          <w:rFonts w:hint="eastAsia" w:cs="宋体" w:asciiTheme="minorEastAsia" w:hAnsiTheme="minorEastAsia"/>
          <w:b/>
          <w:color w:val="000000" w:themeColor="text1"/>
          <w:kern w:val="0"/>
          <w:szCs w:val="21"/>
        </w:rPr>
        <w:t>障</w:t>
      </w:r>
      <w:r>
        <w:rPr>
          <w:rFonts w:hint="eastAsia" w:cs="宋体" w:asciiTheme="minorEastAsia" w:hAnsiTheme="minorEastAsia"/>
          <w:b/>
          <w:color w:val="000000" w:themeColor="text1"/>
          <w:kern w:val="0"/>
          <w:szCs w:val="21"/>
          <w:lang w:eastAsia="zh-CN"/>
        </w:rPr>
        <w:t>部</w:t>
      </w:r>
      <w:bookmarkEnd w:id="1"/>
    </w:p>
    <w:tbl>
      <w:tblPr>
        <w:tblStyle w:val="10"/>
        <w:tblW w:w="8807" w:type="dxa"/>
        <w:tblInd w:w="-34" w:type="dxa"/>
        <w:tblLayout w:type="autofit"/>
        <w:tblCellMar>
          <w:top w:w="0" w:type="dxa"/>
          <w:left w:w="108" w:type="dxa"/>
          <w:bottom w:w="0" w:type="dxa"/>
          <w:right w:w="108" w:type="dxa"/>
        </w:tblCellMar>
      </w:tblPr>
      <w:tblGrid>
        <w:gridCol w:w="709"/>
        <w:gridCol w:w="5398"/>
        <w:gridCol w:w="1123"/>
        <w:gridCol w:w="709"/>
        <w:gridCol w:w="868"/>
      </w:tblGrid>
      <w:tr w14:paraId="7569F4BA">
        <w:tblPrEx>
          <w:tblCellMar>
            <w:top w:w="0" w:type="dxa"/>
            <w:left w:w="108" w:type="dxa"/>
            <w:bottom w:w="0" w:type="dxa"/>
            <w:right w:w="108" w:type="dxa"/>
          </w:tblCellMar>
        </w:tblPrEx>
        <w:trPr>
          <w:trHeight w:val="468" w:hRule="atLeast"/>
        </w:trPr>
        <w:tc>
          <w:tcPr>
            <w:tcW w:w="70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4DA6BD1">
            <w:pPr>
              <w:widowControl/>
              <w:spacing w:line="360" w:lineRule="auto"/>
              <w:jc w:val="center"/>
              <w:rPr>
                <w:rFonts w:ascii="宋体" w:hAnsi="宋体" w:eastAsia="宋体" w:cs="宋体"/>
                <w:color w:val="000000" w:themeColor="text1"/>
                <w:kern w:val="0"/>
                <w:szCs w:val="21"/>
              </w:rPr>
            </w:pPr>
            <w:r>
              <w:rPr>
                <w:rFonts w:hint="eastAsia" w:ascii="宋体" w:hAnsi="宋体" w:eastAsia="宋体" w:cs="宋体"/>
                <w:color w:val="000000" w:themeColor="text1"/>
                <w:kern w:val="0"/>
                <w:szCs w:val="21"/>
              </w:rPr>
              <w:t>评分内容</w:t>
            </w:r>
          </w:p>
        </w:tc>
        <w:tc>
          <w:tcPr>
            <w:tcW w:w="539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CC03A22">
            <w:pPr>
              <w:widowControl/>
              <w:spacing w:line="360" w:lineRule="auto"/>
              <w:jc w:val="center"/>
              <w:rPr>
                <w:rFonts w:ascii="宋体" w:hAnsi="宋体" w:eastAsia="宋体" w:cs="宋体"/>
                <w:color w:val="000000" w:themeColor="text1"/>
                <w:kern w:val="0"/>
                <w:szCs w:val="21"/>
              </w:rPr>
            </w:pPr>
            <w:r>
              <w:rPr>
                <w:rFonts w:hint="eastAsia" w:ascii="宋体" w:hAnsi="宋体" w:eastAsia="宋体" w:cs="宋体"/>
                <w:color w:val="000000" w:themeColor="text1"/>
                <w:kern w:val="0"/>
                <w:szCs w:val="21"/>
              </w:rPr>
              <w:t>质量标准</w:t>
            </w:r>
          </w:p>
        </w:tc>
        <w:tc>
          <w:tcPr>
            <w:tcW w:w="112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58163CE">
            <w:pPr>
              <w:widowControl/>
              <w:spacing w:line="360" w:lineRule="auto"/>
              <w:jc w:val="center"/>
              <w:rPr>
                <w:rFonts w:ascii="宋体" w:hAnsi="宋体" w:eastAsia="宋体" w:cs="宋体"/>
                <w:color w:val="000000" w:themeColor="text1"/>
                <w:kern w:val="0"/>
                <w:szCs w:val="21"/>
              </w:rPr>
            </w:pPr>
            <w:r>
              <w:rPr>
                <w:rFonts w:hint="eastAsia" w:ascii="宋体" w:hAnsi="宋体" w:eastAsia="宋体" w:cs="宋体"/>
                <w:color w:val="000000" w:themeColor="text1"/>
                <w:kern w:val="0"/>
                <w:szCs w:val="21"/>
              </w:rPr>
              <w:t>评分标准</w:t>
            </w:r>
          </w:p>
        </w:tc>
        <w:tc>
          <w:tcPr>
            <w:tcW w:w="70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727D057">
            <w:pPr>
              <w:widowControl/>
              <w:spacing w:line="360" w:lineRule="auto"/>
              <w:jc w:val="center"/>
              <w:rPr>
                <w:rFonts w:ascii="宋体" w:hAnsi="宋体" w:eastAsia="宋体" w:cs="宋体"/>
                <w:color w:val="000000" w:themeColor="text1"/>
                <w:kern w:val="0"/>
                <w:szCs w:val="21"/>
              </w:rPr>
            </w:pPr>
            <w:r>
              <w:rPr>
                <w:rFonts w:hint="eastAsia" w:ascii="宋体" w:hAnsi="宋体" w:eastAsia="宋体" w:cs="宋体"/>
                <w:color w:val="000000" w:themeColor="text1"/>
                <w:kern w:val="0"/>
                <w:szCs w:val="21"/>
              </w:rPr>
              <w:t>扣分</w:t>
            </w:r>
          </w:p>
        </w:tc>
        <w:tc>
          <w:tcPr>
            <w:tcW w:w="86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B2D7887">
            <w:pPr>
              <w:widowControl/>
              <w:spacing w:line="360" w:lineRule="auto"/>
              <w:jc w:val="center"/>
              <w:rPr>
                <w:rFonts w:ascii="宋体" w:hAnsi="宋体" w:eastAsia="宋体" w:cs="宋体"/>
                <w:color w:val="000000" w:themeColor="text1"/>
                <w:kern w:val="0"/>
                <w:szCs w:val="21"/>
              </w:rPr>
            </w:pPr>
            <w:r>
              <w:rPr>
                <w:rFonts w:hint="eastAsia" w:ascii="宋体" w:hAnsi="宋体" w:eastAsia="宋体" w:cs="宋体"/>
                <w:color w:val="000000" w:themeColor="text1"/>
                <w:kern w:val="0"/>
                <w:szCs w:val="21"/>
              </w:rPr>
              <w:t>扣分</w:t>
            </w:r>
          </w:p>
          <w:p w14:paraId="59886242">
            <w:pPr>
              <w:widowControl/>
              <w:spacing w:line="360" w:lineRule="auto"/>
              <w:jc w:val="center"/>
              <w:rPr>
                <w:rFonts w:ascii="宋体" w:hAnsi="宋体" w:eastAsia="宋体" w:cs="宋体"/>
                <w:color w:val="000000" w:themeColor="text1"/>
                <w:kern w:val="0"/>
                <w:szCs w:val="21"/>
              </w:rPr>
            </w:pPr>
            <w:r>
              <w:rPr>
                <w:rFonts w:hint="eastAsia" w:ascii="宋体" w:hAnsi="宋体" w:eastAsia="宋体" w:cs="宋体"/>
                <w:color w:val="000000" w:themeColor="text1"/>
                <w:kern w:val="0"/>
                <w:szCs w:val="21"/>
              </w:rPr>
              <w:t>原因</w:t>
            </w:r>
          </w:p>
        </w:tc>
      </w:tr>
      <w:tr w14:paraId="7FD7F52A">
        <w:tblPrEx>
          <w:tblCellMar>
            <w:top w:w="0" w:type="dxa"/>
            <w:left w:w="108" w:type="dxa"/>
            <w:bottom w:w="0" w:type="dxa"/>
            <w:right w:w="108" w:type="dxa"/>
          </w:tblCellMar>
        </w:tblPrEx>
        <w:trPr>
          <w:trHeight w:val="468" w:hRule="atLeast"/>
        </w:trPr>
        <w:tc>
          <w:tcPr>
            <w:tcW w:w="709" w:type="dxa"/>
            <w:vMerge w:val="continue"/>
            <w:tcBorders>
              <w:top w:val="single" w:color="000000" w:sz="4" w:space="0"/>
              <w:left w:val="single" w:color="000000" w:sz="4" w:space="0"/>
              <w:bottom w:val="single" w:color="000000" w:sz="4" w:space="0"/>
              <w:right w:val="single" w:color="000000" w:sz="4" w:space="0"/>
            </w:tcBorders>
            <w:vAlign w:val="center"/>
          </w:tcPr>
          <w:p w14:paraId="33A0CE0E">
            <w:pPr>
              <w:widowControl/>
              <w:spacing w:line="360" w:lineRule="auto"/>
              <w:jc w:val="left"/>
              <w:rPr>
                <w:rFonts w:ascii="宋体" w:hAnsi="宋体" w:eastAsia="宋体" w:cs="宋体"/>
                <w:color w:val="000000" w:themeColor="text1"/>
                <w:kern w:val="0"/>
                <w:szCs w:val="21"/>
              </w:rPr>
            </w:pPr>
          </w:p>
        </w:tc>
        <w:tc>
          <w:tcPr>
            <w:tcW w:w="5398" w:type="dxa"/>
            <w:vMerge w:val="continue"/>
            <w:tcBorders>
              <w:top w:val="single" w:color="000000" w:sz="4" w:space="0"/>
              <w:left w:val="single" w:color="000000" w:sz="4" w:space="0"/>
              <w:bottom w:val="single" w:color="000000" w:sz="4" w:space="0"/>
              <w:right w:val="single" w:color="000000" w:sz="4" w:space="0"/>
            </w:tcBorders>
            <w:vAlign w:val="center"/>
          </w:tcPr>
          <w:p w14:paraId="5E4D5A0C">
            <w:pPr>
              <w:widowControl/>
              <w:spacing w:line="360" w:lineRule="auto"/>
              <w:jc w:val="left"/>
              <w:rPr>
                <w:rFonts w:ascii="宋体" w:hAnsi="宋体" w:eastAsia="宋体" w:cs="宋体"/>
                <w:color w:val="000000" w:themeColor="text1"/>
                <w:kern w:val="0"/>
                <w:szCs w:val="21"/>
              </w:rPr>
            </w:pPr>
          </w:p>
        </w:tc>
        <w:tc>
          <w:tcPr>
            <w:tcW w:w="1123" w:type="dxa"/>
            <w:vMerge w:val="continue"/>
            <w:tcBorders>
              <w:top w:val="single" w:color="000000" w:sz="4" w:space="0"/>
              <w:left w:val="single" w:color="000000" w:sz="4" w:space="0"/>
              <w:bottom w:val="single" w:color="000000" w:sz="4" w:space="0"/>
              <w:right w:val="single" w:color="000000" w:sz="4" w:space="0"/>
            </w:tcBorders>
            <w:vAlign w:val="center"/>
          </w:tcPr>
          <w:p w14:paraId="34790F0B">
            <w:pPr>
              <w:widowControl/>
              <w:spacing w:line="360" w:lineRule="auto"/>
              <w:jc w:val="left"/>
              <w:rPr>
                <w:rFonts w:ascii="宋体" w:hAnsi="宋体" w:eastAsia="宋体" w:cs="宋体"/>
                <w:color w:val="000000" w:themeColor="text1"/>
                <w:kern w:val="0"/>
                <w:szCs w:val="21"/>
              </w:rPr>
            </w:pPr>
          </w:p>
        </w:tc>
        <w:tc>
          <w:tcPr>
            <w:tcW w:w="709" w:type="dxa"/>
            <w:vMerge w:val="continue"/>
            <w:tcBorders>
              <w:top w:val="single" w:color="000000" w:sz="4" w:space="0"/>
              <w:left w:val="single" w:color="000000" w:sz="4" w:space="0"/>
              <w:bottom w:val="single" w:color="000000" w:sz="4" w:space="0"/>
              <w:right w:val="single" w:color="000000" w:sz="4" w:space="0"/>
            </w:tcBorders>
            <w:vAlign w:val="center"/>
          </w:tcPr>
          <w:p w14:paraId="21457381">
            <w:pPr>
              <w:widowControl/>
              <w:spacing w:line="360" w:lineRule="auto"/>
              <w:jc w:val="left"/>
              <w:rPr>
                <w:rFonts w:ascii="宋体" w:hAnsi="宋体" w:eastAsia="宋体" w:cs="宋体"/>
                <w:color w:val="000000" w:themeColor="text1"/>
                <w:kern w:val="0"/>
                <w:szCs w:val="21"/>
              </w:rPr>
            </w:pPr>
          </w:p>
        </w:tc>
        <w:tc>
          <w:tcPr>
            <w:tcW w:w="868" w:type="dxa"/>
            <w:vMerge w:val="continue"/>
            <w:tcBorders>
              <w:top w:val="single" w:color="000000" w:sz="4" w:space="0"/>
              <w:left w:val="single" w:color="000000" w:sz="4" w:space="0"/>
              <w:bottom w:val="single" w:color="000000" w:sz="4" w:space="0"/>
              <w:right w:val="single" w:color="000000" w:sz="4" w:space="0"/>
            </w:tcBorders>
            <w:vAlign w:val="center"/>
          </w:tcPr>
          <w:p w14:paraId="765244DA">
            <w:pPr>
              <w:widowControl/>
              <w:spacing w:line="360" w:lineRule="auto"/>
              <w:jc w:val="left"/>
              <w:rPr>
                <w:rFonts w:ascii="宋体" w:hAnsi="宋体" w:eastAsia="宋体" w:cs="宋体"/>
                <w:color w:val="000000" w:themeColor="text1"/>
                <w:kern w:val="0"/>
                <w:szCs w:val="21"/>
              </w:rPr>
            </w:pPr>
          </w:p>
        </w:tc>
      </w:tr>
      <w:tr w14:paraId="5819FFDC">
        <w:tblPrEx>
          <w:tblCellMar>
            <w:top w:w="0" w:type="dxa"/>
            <w:left w:w="108" w:type="dxa"/>
            <w:bottom w:w="0" w:type="dxa"/>
            <w:right w:w="108" w:type="dxa"/>
          </w:tblCellMar>
        </w:tblPrEx>
        <w:trPr>
          <w:trHeight w:val="795" w:hRule="atLeast"/>
        </w:trPr>
        <w:tc>
          <w:tcPr>
            <w:tcW w:w="709" w:type="dxa"/>
            <w:vMerge w:val="restart"/>
            <w:tcBorders>
              <w:top w:val="nil"/>
              <w:left w:val="single" w:color="000000" w:sz="4" w:space="0"/>
              <w:bottom w:val="single" w:color="000000" w:sz="4" w:space="0"/>
              <w:right w:val="single" w:color="000000" w:sz="4" w:space="0"/>
            </w:tcBorders>
            <w:shd w:val="clear" w:color="auto" w:fill="auto"/>
            <w:vAlign w:val="center"/>
          </w:tcPr>
          <w:p w14:paraId="4EECB382">
            <w:pPr>
              <w:widowControl/>
              <w:spacing w:line="360" w:lineRule="auto"/>
              <w:jc w:val="center"/>
              <w:rPr>
                <w:rFonts w:ascii="宋体" w:hAnsi="宋体" w:eastAsia="宋体" w:cs="宋体"/>
                <w:color w:val="000000" w:themeColor="text1"/>
                <w:kern w:val="0"/>
                <w:szCs w:val="21"/>
              </w:rPr>
            </w:pPr>
            <w:r>
              <w:rPr>
                <w:rFonts w:hint="eastAsia" w:ascii="宋体" w:hAnsi="宋体" w:eastAsia="宋体" w:cs="宋体"/>
                <w:color w:val="000000" w:themeColor="text1"/>
                <w:kern w:val="0"/>
                <w:szCs w:val="21"/>
              </w:rPr>
              <w:t>洗涤中心</w:t>
            </w:r>
          </w:p>
        </w:tc>
        <w:tc>
          <w:tcPr>
            <w:tcW w:w="5398" w:type="dxa"/>
            <w:tcBorders>
              <w:top w:val="nil"/>
              <w:left w:val="nil"/>
              <w:bottom w:val="single" w:color="000000" w:sz="4" w:space="0"/>
              <w:right w:val="single" w:color="000000" w:sz="4" w:space="0"/>
            </w:tcBorders>
            <w:shd w:val="clear" w:color="auto" w:fill="auto"/>
            <w:vAlign w:val="center"/>
          </w:tcPr>
          <w:p w14:paraId="0D33086B">
            <w:pPr>
              <w:widowControl/>
              <w:spacing w:line="360" w:lineRule="auto"/>
              <w:jc w:val="left"/>
              <w:rPr>
                <w:rFonts w:ascii="宋体" w:hAnsi="宋体" w:eastAsia="宋体" w:cs="宋体"/>
                <w:color w:val="000000" w:themeColor="text1"/>
                <w:kern w:val="0"/>
                <w:szCs w:val="21"/>
              </w:rPr>
            </w:pPr>
            <w:r>
              <w:rPr>
                <w:rFonts w:hint="eastAsia" w:ascii="宋体" w:hAnsi="宋体" w:eastAsia="宋体" w:cs="宋体"/>
                <w:color w:val="000000" w:themeColor="text1"/>
                <w:kern w:val="0"/>
                <w:szCs w:val="21"/>
              </w:rPr>
              <w:t>1、按时下收、下送布类；收送衣物数量清点无误、衣物无污渍、无破损、无折皱、干净整洁；每天洗涤回来的值班布类干净、清洁、烘干到位。</w:t>
            </w:r>
          </w:p>
        </w:tc>
        <w:tc>
          <w:tcPr>
            <w:tcW w:w="1123" w:type="dxa"/>
            <w:vMerge w:val="restart"/>
            <w:tcBorders>
              <w:top w:val="nil"/>
              <w:left w:val="single" w:color="000000" w:sz="4" w:space="0"/>
              <w:bottom w:val="single" w:color="000000" w:sz="4" w:space="0"/>
              <w:right w:val="single" w:color="000000" w:sz="4" w:space="0"/>
            </w:tcBorders>
            <w:shd w:val="clear" w:color="auto" w:fill="auto"/>
            <w:vAlign w:val="center"/>
          </w:tcPr>
          <w:p w14:paraId="578C9E37">
            <w:pPr>
              <w:widowControl/>
              <w:spacing w:line="360" w:lineRule="auto"/>
              <w:jc w:val="center"/>
              <w:rPr>
                <w:rFonts w:ascii="宋体" w:hAnsi="宋体" w:eastAsia="宋体" w:cs="宋体"/>
                <w:color w:val="000000" w:themeColor="text1"/>
                <w:kern w:val="0"/>
                <w:szCs w:val="21"/>
              </w:rPr>
            </w:pPr>
            <w:r>
              <w:rPr>
                <w:rFonts w:hint="eastAsia" w:ascii="宋体" w:hAnsi="宋体" w:eastAsia="宋体" w:cs="宋体"/>
                <w:color w:val="000000" w:themeColor="text1"/>
                <w:kern w:val="0"/>
                <w:szCs w:val="21"/>
              </w:rPr>
              <w:t>每查到一次违规扣1分</w:t>
            </w:r>
          </w:p>
        </w:tc>
        <w:tc>
          <w:tcPr>
            <w:tcW w:w="709" w:type="dxa"/>
            <w:vMerge w:val="restart"/>
            <w:tcBorders>
              <w:top w:val="nil"/>
              <w:left w:val="single" w:color="000000" w:sz="4" w:space="0"/>
              <w:bottom w:val="single" w:color="000000" w:sz="4" w:space="0"/>
              <w:right w:val="single" w:color="000000" w:sz="4" w:space="0"/>
            </w:tcBorders>
            <w:shd w:val="clear" w:color="auto" w:fill="auto"/>
          </w:tcPr>
          <w:p w14:paraId="545951DF">
            <w:pPr>
              <w:widowControl/>
              <w:spacing w:line="360" w:lineRule="auto"/>
              <w:jc w:val="center"/>
              <w:rPr>
                <w:rFonts w:ascii="宋体" w:hAnsi="宋体" w:eastAsia="宋体" w:cs="宋体"/>
                <w:color w:val="000000" w:themeColor="text1"/>
                <w:kern w:val="0"/>
                <w:szCs w:val="21"/>
              </w:rPr>
            </w:pPr>
            <w:r>
              <w:rPr>
                <w:rFonts w:hint="eastAsia" w:ascii="宋体" w:hAnsi="宋体" w:eastAsia="宋体" w:cs="宋体"/>
                <w:color w:val="000000" w:themeColor="text1"/>
                <w:kern w:val="0"/>
                <w:szCs w:val="21"/>
              </w:rPr>
              <w:t>　</w:t>
            </w:r>
          </w:p>
        </w:tc>
        <w:tc>
          <w:tcPr>
            <w:tcW w:w="868" w:type="dxa"/>
            <w:vMerge w:val="restart"/>
            <w:tcBorders>
              <w:top w:val="nil"/>
              <w:left w:val="single" w:color="000000" w:sz="4" w:space="0"/>
              <w:bottom w:val="single" w:color="000000" w:sz="4" w:space="0"/>
              <w:right w:val="single" w:color="000000" w:sz="4" w:space="0"/>
            </w:tcBorders>
            <w:shd w:val="clear" w:color="auto" w:fill="auto"/>
          </w:tcPr>
          <w:p w14:paraId="5C3184C9">
            <w:pPr>
              <w:widowControl/>
              <w:spacing w:line="360" w:lineRule="auto"/>
              <w:jc w:val="center"/>
              <w:rPr>
                <w:rFonts w:ascii="宋体" w:hAnsi="宋体" w:eastAsia="宋体" w:cs="宋体"/>
                <w:color w:val="000000" w:themeColor="text1"/>
                <w:kern w:val="0"/>
                <w:szCs w:val="21"/>
              </w:rPr>
            </w:pPr>
            <w:r>
              <w:rPr>
                <w:rFonts w:hint="eastAsia" w:ascii="宋体" w:hAnsi="宋体" w:eastAsia="宋体" w:cs="宋体"/>
                <w:color w:val="000000" w:themeColor="text1"/>
                <w:kern w:val="0"/>
                <w:szCs w:val="21"/>
              </w:rPr>
              <w:t>　</w:t>
            </w:r>
          </w:p>
        </w:tc>
      </w:tr>
      <w:tr w14:paraId="62F4C859">
        <w:tblPrEx>
          <w:tblCellMar>
            <w:top w:w="0" w:type="dxa"/>
            <w:left w:w="108" w:type="dxa"/>
            <w:bottom w:w="0" w:type="dxa"/>
            <w:right w:w="108" w:type="dxa"/>
          </w:tblCellMar>
        </w:tblPrEx>
        <w:trPr>
          <w:trHeight w:val="1245" w:hRule="atLeast"/>
        </w:trPr>
        <w:tc>
          <w:tcPr>
            <w:tcW w:w="709" w:type="dxa"/>
            <w:vMerge w:val="continue"/>
            <w:tcBorders>
              <w:top w:val="nil"/>
              <w:left w:val="single" w:color="000000" w:sz="4" w:space="0"/>
              <w:bottom w:val="single" w:color="000000" w:sz="4" w:space="0"/>
              <w:right w:val="single" w:color="000000" w:sz="4" w:space="0"/>
            </w:tcBorders>
            <w:vAlign w:val="center"/>
          </w:tcPr>
          <w:p w14:paraId="4B77475E">
            <w:pPr>
              <w:widowControl/>
              <w:spacing w:line="360" w:lineRule="auto"/>
              <w:jc w:val="left"/>
              <w:rPr>
                <w:rFonts w:ascii="宋体" w:hAnsi="宋体" w:eastAsia="宋体" w:cs="宋体"/>
                <w:color w:val="000000" w:themeColor="text1"/>
                <w:kern w:val="0"/>
                <w:szCs w:val="21"/>
              </w:rPr>
            </w:pPr>
          </w:p>
        </w:tc>
        <w:tc>
          <w:tcPr>
            <w:tcW w:w="5398" w:type="dxa"/>
            <w:tcBorders>
              <w:top w:val="nil"/>
              <w:left w:val="nil"/>
              <w:bottom w:val="single" w:color="000000" w:sz="4" w:space="0"/>
              <w:right w:val="single" w:color="000000" w:sz="4" w:space="0"/>
            </w:tcBorders>
            <w:shd w:val="clear" w:color="auto" w:fill="auto"/>
            <w:vAlign w:val="center"/>
          </w:tcPr>
          <w:p w14:paraId="4313A98F">
            <w:pPr>
              <w:widowControl/>
              <w:spacing w:line="360" w:lineRule="auto"/>
              <w:jc w:val="left"/>
              <w:rPr>
                <w:rFonts w:ascii="宋体" w:hAnsi="宋体" w:eastAsia="宋体" w:cs="宋体"/>
                <w:color w:val="000000" w:themeColor="text1"/>
                <w:kern w:val="0"/>
                <w:szCs w:val="21"/>
              </w:rPr>
            </w:pPr>
            <w:r>
              <w:rPr>
                <w:rFonts w:hint="eastAsia" w:ascii="宋体" w:hAnsi="宋体" w:eastAsia="宋体" w:cs="宋体"/>
                <w:color w:val="000000" w:themeColor="text1"/>
                <w:kern w:val="0"/>
                <w:szCs w:val="21"/>
              </w:rPr>
              <w:t>2、洗涤后的所有布类都要做到清洁、干净，无血渍、污渍残留；布类要烘干到位，特别是被套类；按规范折叠，确保使用质量；有破损的所有布类应及时缝补，确保发放质量；做好所有布类的平烫工作，特别是条纹衣、裤，手术衣、裤，隔离衣等的平烫工作；分类打包正确，特别是检查床单和漂白布类；工作服洗涤干净，特别是衣领、袖口、口袋边缘及裤脚边缘等。</w:t>
            </w:r>
          </w:p>
        </w:tc>
        <w:tc>
          <w:tcPr>
            <w:tcW w:w="1123" w:type="dxa"/>
            <w:vMerge w:val="continue"/>
            <w:tcBorders>
              <w:top w:val="nil"/>
              <w:left w:val="single" w:color="000000" w:sz="4" w:space="0"/>
              <w:bottom w:val="single" w:color="000000" w:sz="4" w:space="0"/>
              <w:right w:val="single" w:color="000000" w:sz="4" w:space="0"/>
            </w:tcBorders>
            <w:vAlign w:val="center"/>
          </w:tcPr>
          <w:p w14:paraId="1BDE53B7">
            <w:pPr>
              <w:widowControl/>
              <w:spacing w:line="360" w:lineRule="auto"/>
              <w:jc w:val="left"/>
              <w:rPr>
                <w:rFonts w:ascii="宋体" w:hAnsi="宋体" w:eastAsia="宋体" w:cs="宋体"/>
                <w:color w:val="000000" w:themeColor="text1"/>
                <w:kern w:val="0"/>
                <w:szCs w:val="21"/>
              </w:rPr>
            </w:pPr>
          </w:p>
        </w:tc>
        <w:tc>
          <w:tcPr>
            <w:tcW w:w="709" w:type="dxa"/>
            <w:vMerge w:val="continue"/>
            <w:tcBorders>
              <w:top w:val="nil"/>
              <w:left w:val="single" w:color="000000" w:sz="4" w:space="0"/>
              <w:bottom w:val="single" w:color="000000" w:sz="4" w:space="0"/>
              <w:right w:val="single" w:color="000000" w:sz="4" w:space="0"/>
            </w:tcBorders>
            <w:vAlign w:val="center"/>
          </w:tcPr>
          <w:p w14:paraId="0C2CD4BD">
            <w:pPr>
              <w:widowControl/>
              <w:spacing w:line="360" w:lineRule="auto"/>
              <w:jc w:val="left"/>
              <w:rPr>
                <w:rFonts w:ascii="宋体" w:hAnsi="宋体" w:eastAsia="宋体" w:cs="宋体"/>
                <w:color w:val="000000" w:themeColor="text1"/>
                <w:kern w:val="0"/>
                <w:szCs w:val="21"/>
              </w:rPr>
            </w:pPr>
          </w:p>
        </w:tc>
        <w:tc>
          <w:tcPr>
            <w:tcW w:w="868" w:type="dxa"/>
            <w:vMerge w:val="continue"/>
            <w:tcBorders>
              <w:top w:val="nil"/>
              <w:left w:val="single" w:color="000000" w:sz="4" w:space="0"/>
              <w:bottom w:val="single" w:color="000000" w:sz="4" w:space="0"/>
              <w:right w:val="single" w:color="000000" w:sz="4" w:space="0"/>
            </w:tcBorders>
            <w:vAlign w:val="center"/>
          </w:tcPr>
          <w:p w14:paraId="103F594C">
            <w:pPr>
              <w:widowControl/>
              <w:spacing w:line="360" w:lineRule="auto"/>
              <w:jc w:val="left"/>
              <w:rPr>
                <w:rFonts w:ascii="宋体" w:hAnsi="宋体" w:eastAsia="宋体" w:cs="宋体"/>
                <w:color w:val="000000" w:themeColor="text1"/>
                <w:kern w:val="0"/>
                <w:szCs w:val="21"/>
              </w:rPr>
            </w:pPr>
          </w:p>
        </w:tc>
      </w:tr>
      <w:tr w14:paraId="357E3D7E">
        <w:tblPrEx>
          <w:tblCellMar>
            <w:top w:w="0" w:type="dxa"/>
            <w:left w:w="108" w:type="dxa"/>
            <w:bottom w:w="0" w:type="dxa"/>
            <w:right w:w="108" w:type="dxa"/>
          </w:tblCellMar>
        </w:tblPrEx>
        <w:trPr>
          <w:trHeight w:val="855" w:hRule="atLeast"/>
        </w:trPr>
        <w:tc>
          <w:tcPr>
            <w:tcW w:w="709" w:type="dxa"/>
            <w:vMerge w:val="continue"/>
            <w:tcBorders>
              <w:top w:val="nil"/>
              <w:left w:val="single" w:color="000000" w:sz="4" w:space="0"/>
              <w:bottom w:val="single" w:color="000000" w:sz="4" w:space="0"/>
              <w:right w:val="single" w:color="000000" w:sz="4" w:space="0"/>
            </w:tcBorders>
            <w:vAlign w:val="center"/>
          </w:tcPr>
          <w:p w14:paraId="4B6B33F9">
            <w:pPr>
              <w:widowControl/>
              <w:spacing w:line="360" w:lineRule="auto"/>
              <w:jc w:val="left"/>
              <w:rPr>
                <w:rFonts w:ascii="宋体" w:hAnsi="宋体" w:eastAsia="宋体" w:cs="宋体"/>
                <w:color w:val="000000" w:themeColor="text1"/>
                <w:kern w:val="0"/>
                <w:szCs w:val="21"/>
              </w:rPr>
            </w:pPr>
          </w:p>
        </w:tc>
        <w:tc>
          <w:tcPr>
            <w:tcW w:w="5398" w:type="dxa"/>
            <w:tcBorders>
              <w:top w:val="nil"/>
              <w:left w:val="nil"/>
              <w:bottom w:val="single" w:color="000000" w:sz="4" w:space="0"/>
              <w:right w:val="single" w:color="000000" w:sz="4" w:space="0"/>
            </w:tcBorders>
            <w:shd w:val="clear" w:color="auto" w:fill="auto"/>
            <w:vAlign w:val="center"/>
          </w:tcPr>
          <w:p w14:paraId="2610547C">
            <w:pPr>
              <w:widowControl/>
              <w:spacing w:line="360" w:lineRule="auto"/>
              <w:jc w:val="left"/>
              <w:rPr>
                <w:rFonts w:ascii="宋体" w:hAnsi="宋体" w:eastAsia="宋体" w:cs="宋体"/>
                <w:color w:val="000000" w:themeColor="text1"/>
                <w:kern w:val="0"/>
                <w:szCs w:val="21"/>
              </w:rPr>
            </w:pPr>
            <w:r>
              <w:rPr>
                <w:rFonts w:hint="eastAsia" w:ascii="宋体" w:hAnsi="宋体" w:eastAsia="宋体" w:cs="宋体"/>
                <w:color w:val="000000" w:themeColor="text1"/>
                <w:kern w:val="0"/>
                <w:szCs w:val="21"/>
              </w:rPr>
              <w:t>3、固定数量清点核对，认真负责，确保发放质量，达到报废的手术布类一定要及时单独打包送回库房清点。</w:t>
            </w:r>
          </w:p>
        </w:tc>
        <w:tc>
          <w:tcPr>
            <w:tcW w:w="1123" w:type="dxa"/>
            <w:vMerge w:val="continue"/>
            <w:tcBorders>
              <w:top w:val="nil"/>
              <w:left w:val="single" w:color="000000" w:sz="4" w:space="0"/>
              <w:bottom w:val="single" w:color="000000" w:sz="4" w:space="0"/>
              <w:right w:val="single" w:color="000000" w:sz="4" w:space="0"/>
            </w:tcBorders>
            <w:vAlign w:val="center"/>
          </w:tcPr>
          <w:p w14:paraId="0141AE26">
            <w:pPr>
              <w:widowControl/>
              <w:spacing w:line="360" w:lineRule="auto"/>
              <w:jc w:val="left"/>
              <w:rPr>
                <w:rFonts w:ascii="宋体" w:hAnsi="宋体" w:eastAsia="宋体" w:cs="宋体"/>
                <w:color w:val="000000" w:themeColor="text1"/>
                <w:kern w:val="0"/>
                <w:szCs w:val="21"/>
              </w:rPr>
            </w:pPr>
          </w:p>
        </w:tc>
        <w:tc>
          <w:tcPr>
            <w:tcW w:w="709" w:type="dxa"/>
            <w:vMerge w:val="continue"/>
            <w:tcBorders>
              <w:top w:val="nil"/>
              <w:left w:val="single" w:color="000000" w:sz="4" w:space="0"/>
              <w:bottom w:val="single" w:color="000000" w:sz="4" w:space="0"/>
              <w:right w:val="single" w:color="000000" w:sz="4" w:space="0"/>
            </w:tcBorders>
            <w:vAlign w:val="center"/>
          </w:tcPr>
          <w:p w14:paraId="2D024D36">
            <w:pPr>
              <w:widowControl/>
              <w:spacing w:line="360" w:lineRule="auto"/>
              <w:jc w:val="left"/>
              <w:rPr>
                <w:rFonts w:ascii="宋体" w:hAnsi="宋体" w:eastAsia="宋体" w:cs="宋体"/>
                <w:color w:val="000000" w:themeColor="text1"/>
                <w:kern w:val="0"/>
                <w:szCs w:val="21"/>
              </w:rPr>
            </w:pPr>
          </w:p>
        </w:tc>
        <w:tc>
          <w:tcPr>
            <w:tcW w:w="868" w:type="dxa"/>
            <w:vMerge w:val="continue"/>
            <w:tcBorders>
              <w:top w:val="nil"/>
              <w:left w:val="single" w:color="000000" w:sz="4" w:space="0"/>
              <w:bottom w:val="single" w:color="000000" w:sz="4" w:space="0"/>
              <w:right w:val="single" w:color="000000" w:sz="4" w:space="0"/>
            </w:tcBorders>
            <w:vAlign w:val="center"/>
          </w:tcPr>
          <w:p w14:paraId="3BE6D0F2">
            <w:pPr>
              <w:widowControl/>
              <w:spacing w:line="360" w:lineRule="auto"/>
              <w:jc w:val="left"/>
              <w:rPr>
                <w:rFonts w:ascii="宋体" w:hAnsi="宋体" w:eastAsia="宋体" w:cs="宋体"/>
                <w:color w:val="000000" w:themeColor="text1"/>
                <w:kern w:val="0"/>
                <w:szCs w:val="21"/>
              </w:rPr>
            </w:pPr>
          </w:p>
        </w:tc>
      </w:tr>
      <w:tr w14:paraId="1DA824C9">
        <w:tblPrEx>
          <w:tblCellMar>
            <w:top w:w="0" w:type="dxa"/>
            <w:left w:w="108" w:type="dxa"/>
            <w:bottom w:w="0" w:type="dxa"/>
            <w:right w:w="108" w:type="dxa"/>
          </w:tblCellMar>
        </w:tblPrEx>
        <w:trPr>
          <w:trHeight w:val="1050" w:hRule="atLeast"/>
        </w:trPr>
        <w:tc>
          <w:tcPr>
            <w:tcW w:w="709" w:type="dxa"/>
            <w:vMerge w:val="restart"/>
            <w:tcBorders>
              <w:top w:val="nil"/>
              <w:left w:val="single" w:color="000000" w:sz="4" w:space="0"/>
              <w:bottom w:val="single" w:color="000000" w:sz="4" w:space="0"/>
              <w:right w:val="single" w:color="000000" w:sz="4" w:space="0"/>
            </w:tcBorders>
            <w:shd w:val="clear" w:color="auto" w:fill="auto"/>
            <w:vAlign w:val="center"/>
          </w:tcPr>
          <w:p w14:paraId="71006B10">
            <w:pPr>
              <w:widowControl/>
              <w:spacing w:line="360" w:lineRule="auto"/>
              <w:jc w:val="center"/>
              <w:rPr>
                <w:rFonts w:ascii="宋体" w:hAnsi="宋体" w:eastAsia="宋体" w:cs="宋体"/>
                <w:color w:val="000000" w:themeColor="text1"/>
                <w:kern w:val="0"/>
                <w:szCs w:val="21"/>
              </w:rPr>
            </w:pPr>
            <w:r>
              <w:rPr>
                <w:rFonts w:hint="eastAsia" w:ascii="宋体" w:hAnsi="宋体" w:eastAsia="宋体" w:cs="宋体"/>
                <w:color w:val="000000" w:themeColor="text1"/>
                <w:kern w:val="0"/>
                <w:szCs w:val="21"/>
              </w:rPr>
              <w:t>电梯</w:t>
            </w:r>
          </w:p>
        </w:tc>
        <w:tc>
          <w:tcPr>
            <w:tcW w:w="5398" w:type="dxa"/>
            <w:tcBorders>
              <w:top w:val="nil"/>
              <w:left w:val="nil"/>
              <w:bottom w:val="single" w:color="000000" w:sz="4" w:space="0"/>
              <w:right w:val="single" w:color="000000" w:sz="4" w:space="0"/>
            </w:tcBorders>
            <w:shd w:val="clear" w:color="auto" w:fill="auto"/>
            <w:vAlign w:val="center"/>
          </w:tcPr>
          <w:p w14:paraId="71F4C20D">
            <w:pPr>
              <w:widowControl/>
              <w:spacing w:line="360" w:lineRule="auto"/>
              <w:jc w:val="left"/>
              <w:rPr>
                <w:rFonts w:ascii="宋体" w:hAnsi="宋体" w:eastAsia="宋体" w:cs="宋体"/>
                <w:color w:val="000000" w:themeColor="text1"/>
                <w:kern w:val="0"/>
                <w:szCs w:val="21"/>
              </w:rPr>
            </w:pPr>
            <w:r>
              <w:rPr>
                <w:rFonts w:hint="eastAsia" w:ascii="宋体" w:hAnsi="宋体" w:eastAsia="宋体" w:cs="宋体"/>
                <w:color w:val="000000" w:themeColor="text1"/>
                <w:kern w:val="0"/>
                <w:szCs w:val="21"/>
              </w:rPr>
              <w:t>1、落实电梯常规检查的各项措施，保证电梯正常运行。协助相关单位对电梯安全情况进行年检。定期对电梯进行巡查，确认电梯内年检合格标识、维保公众卡及电梯安全提示等是否完好，对发现的电梯隐患及时报修、及时处理。</w:t>
            </w:r>
          </w:p>
        </w:tc>
        <w:tc>
          <w:tcPr>
            <w:tcW w:w="1123" w:type="dxa"/>
            <w:vMerge w:val="restart"/>
            <w:tcBorders>
              <w:top w:val="nil"/>
              <w:left w:val="single" w:color="000000" w:sz="4" w:space="0"/>
              <w:bottom w:val="single" w:color="000000" w:sz="4" w:space="0"/>
              <w:right w:val="single" w:color="000000" w:sz="4" w:space="0"/>
            </w:tcBorders>
            <w:shd w:val="clear" w:color="auto" w:fill="auto"/>
            <w:vAlign w:val="center"/>
          </w:tcPr>
          <w:p w14:paraId="1BF325AD">
            <w:pPr>
              <w:widowControl/>
              <w:spacing w:line="360" w:lineRule="auto"/>
              <w:jc w:val="center"/>
              <w:rPr>
                <w:rFonts w:ascii="宋体" w:hAnsi="宋体" w:eastAsia="宋体" w:cs="宋体"/>
                <w:color w:val="000000" w:themeColor="text1"/>
                <w:kern w:val="0"/>
                <w:szCs w:val="21"/>
              </w:rPr>
            </w:pPr>
            <w:r>
              <w:rPr>
                <w:rFonts w:hint="eastAsia" w:ascii="宋体" w:hAnsi="宋体" w:eastAsia="宋体" w:cs="宋体"/>
                <w:color w:val="000000" w:themeColor="text1"/>
                <w:kern w:val="0"/>
                <w:szCs w:val="21"/>
              </w:rPr>
              <w:t>每查到一次违规扣1分</w:t>
            </w:r>
          </w:p>
        </w:tc>
        <w:tc>
          <w:tcPr>
            <w:tcW w:w="709" w:type="dxa"/>
            <w:vMerge w:val="restart"/>
            <w:tcBorders>
              <w:top w:val="nil"/>
              <w:left w:val="single" w:color="000000" w:sz="4" w:space="0"/>
              <w:bottom w:val="single" w:color="000000" w:sz="4" w:space="0"/>
              <w:right w:val="single" w:color="000000" w:sz="4" w:space="0"/>
            </w:tcBorders>
            <w:shd w:val="clear" w:color="auto" w:fill="auto"/>
          </w:tcPr>
          <w:p w14:paraId="0A040126">
            <w:pPr>
              <w:widowControl/>
              <w:spacing w:line="360" w:lineRule="auto"/>
              <w:jc w:val="center"/>
              <w:rPr>
                <w:rFonts w:ascii="宋体" w:hAnsi="宋体" w:eastAsia="宋体" w:cs="宋体"/>
                <w:color w:val="000000" w:themeColor="text1"/>
                <w:kern w:val="0"/>
                <w:szCs w:val="21"/>
              </w:rPr>
            </w:pPr>
            <w:r>
              <w:rPr>
                <w:rFonts w:hint="eastAsia" w:ascii="宋体" w:hAnsi="宋体" w:eastAsia="宋体" w:cs="宋体"/>
                <w:color w:val="000000" w:themeColor="text1"/>
                <w:kern w:val="0"/>
                <w:szCs w:val="21"/>
              </w:rPr>
              <w:t>　</w:t>
            </w:r>
          </w:p>
        </w:tc>
        <w:tc>
          <w:tcPr>
            <w:tcW w:w="868" w:type="dxa"/>
            <w:vMerge w:val="restart"/>
            <w:tcBorders>
              <w:top w:val="nil"/>
              <w:left w:val="single" w:color="000000" w:sz="4" w:space="0"/>
              <w:bottom w:val="single" w:color="000000" w:sz="4" w:space="0"/>
              <w:right w:val="single" w:color="000000" w:sz="4" w:space="0"/>
            </w:tcBorders>
            <w:shd w:val="clear" w:color="auto" w:fill="auto"/>
          </w:tcPr>
          <w:p w14:paraId="2191BC86">
            <w:pPr>
              <w:widowControl/>
              <w:spacing w:line="360" w:lineRule="auto"/>
              <w:jc w:val="center"/>
              <w:rPr>
                <w:rFonts w:ascii="宋体" w:hAnsi="宋体" w:eastAsia="宋体" w:cs="宋体"/>
                <w:color w:val="000000" w:themeColor="text1"/>
                <w:kern w:val="0"/>
                <w:szCs w:val="21"/>
              </w:rPr>
            </w:pPr>
            <w:r>
              <w:rPr>
                <w:rFonts w:hint="eastAsia" w:ascii="宋体" w:hAnsi="宋体" w:eastAsia="宋体" w:cs="宋体"/>
                <w:color w:val="000000" w:themeColor="text1"/>
                <w:kern w:val="0"/>
                <w:szCs w:val="21"/>
              </w:rPr>
              <w:t>　</w:t>
            </w:r>
          </w:p>
        </w:tc>
      </w:tr>
      <w:tr w14:paraId="2917C338">
        <w:tblPrEx>
          <w:tblCellMar>
            <w:top w:w="0" w:type="dxa"/>
            <w:left w:w="108" w:type="dxa"/>
            <w:bottom w:w="0" w:type="dxa"/>
            <w:right w:w="108" w:type="dxa"/>
          </w:tblCellMar>
        </w:tblPrEx>
        <w:trPr>
          <w:trHeight w:val="1275" w:hRule="atLeast"/>
        </w:trPr>
        <w:tc>
          <w:tcPr>
            <w:tcW w:w="709" w:type="dxa"/>
            <w:vMerge w:val="continue"/>
            <w:tcBorders>
              <w:top w:val="nil"/>
              <w:left w:val="single" w:color="000000" w:sz="4" w:space="0"/>
              <w:bottom w:val="single" w:color="000000" w:sz="4" w:space="0"/>
              <w:right w:val="single" w:color="000000" w:sz="4" w:space="0"/>
            </w:tcBorders>
            <w:vAlign w:val="center"/>
          </w:tcPr>
          <w:p w14:paraId="3B5B5885">
            <w:pPr>
              <w:widowControl/>
              <w:spacing w:line="360" w:lineRule="auto"/>
              <w:jc w:val="left"/>
              <w:rPr>
                <w:rFonts w:ascii="宋体" w:hAnsi="宋体" w:eastAsia="宋体" w:cs="宋体"/>
                <w:color w:val="000000" w:themeColor="text1"/>
                <w:kern w:val="0"/>
                <w:szCs w:val="21"/>
              </w:rPr>
            </w:pPr>
          </w:p>
        </w:tc>
        <w:tc>
          <w:tcPr>
            <w:tcW w:w="5398" w:type="dxa"/>
            <w:tcBorders>
              <w:top w:val="nil"/>
              <w:left w:val="nil"/>
              <w:bottom w:val="single" w:color="000000" w:sz="4" w:space="0"/>
              <w:right w:val="single" w:color="000000" w:sz="4" w:space="0"/>
            </w:tcBorders>
            <w:shd w:val="clear" w:color="auto" w:fill="auto"/>
            <w:vAlign w:val="center"/>
          </w:tcPr>
          <w:p w14:paraId="4B5EC603">
            <w:pPr>
              <w:widowControl/>
              <w:spacing w:line="360" w:lineRule="auto"/>
              <w:jc w:val="left"/>
              <w:rPr>
                <w:rFonts w:ascii="宋体" w:hAnsi="宋体" w:eastAsia="宋体" w:cs="宋体"/>
                <w:color w:val="000000" w:themeColor="text1"/>
                <w:kern w:val="0"/>
                <w:szCs w:val="21"/>
              </w:rPr>
            </w:pPr>
            <w:r>
              <w:rPr>
                <w:rFonts w:hint="eastAsia" w:ascii="宋体" w:hAnsi="宋体" w:eastAsia="宋体" w:cs="宋体"/>
                <w:color w:val="000000" w:themeColor="text1"/>
                <w:kern w:val="0"/>
                <w:szCs w:val="21"/>
              </w:rPr>
              <w:t>2、发生电梯紧急情况应及时与维保单位联系并第一时间赶往现场，同时向上级领导汇报情况。负责电梯机房钥匙的保管及机房安全巡查。保管好电梯，防止梯门被推车或重物撞坏，遇到故障应及时向班长或后勤保障处报告，不许外人操纵电梯。</w:t>
            </w:r>
          </w:p>
        </w:tc>
        <w:tc>
          <w:tcPr>
            <w:tcW w:w="1123" w:type="dxa"/>
            <w:vMerge w:val="continue"/>
            <w:tcBorders>
              <w:top w:val="nil"/>
              <w:left w:val="single" w:color="000000" w:sz="4" w:space="0"/>
              <w:bottom w:val="single" w:color="000000" w:sz="4" w:space="0"/>
              <w:right w:val="single" w:color="000000" w:sz="4" w:space="0"/>
            </w:tcBorders>
            <w:vAlign w:val="center"/>
          </w:tcPr>
          <w:p w14:paraId="60BBD0C6">
            <w:pPr>
              <w:widowControl/>
              <w:spacing w:line="360" w:lineRule="auto"/>
              <w:jc w:val="left"/>
              <w:rPr>
                <w:rFonts w:ascii="宋体" w:hAnsi="宋体" w:eastAsia="宋体" w:cs="宋体"/>
                <w:color w:val="000000" w:themeColor="text1"/>
                <w:kern w:val="0"/>
                <w:szCs w:val="21"/>
              </w:rPr>
            </w:pPr>
          </w:p>
        </w:tc>
        <w:tc>
          <w:tcPr>
            <w:tcW w:w="709" w:type="dxa"/>
            <w:vMerge w:val="continue"/>
            <w:tcBorders>
              <w:top w:val="nil"/>
              <w:left w:val="single" w:color="000000" w:sz="4" w:space="0"/>
              <w:bottom w:val="single" w:color="000000" w:sz="4" w:space="0"/>
              <w:right w:val="single" w:color="000000" w:sz="4" w:space="0"/>
            </w:tcBorders>
            <w:vAlign w:val="center"/>
          </w:tcPr>
          <w:p w14:paraId="45808121">
            <w:pPr>
              <w:widowControl/>
              <w:spacing w:line="360" w:lineRule="auto"/>
              <w:jc w:val="left"/>
              <w:rPr>
                <w:rFonts w:ascii="宋体" w:hAnsi="宋体" w:eastAsia="宋体" w:cs="宋体"/>
                <w:color w:val="000000" w:themeColor="text1"/>
                <w:kern w:val="0"/>
                <w:szCs w:val="21"/>
              </w:rPr>
            </w:pPr>
          </w:p>
        </w:tc>
        <w:tc>
          <w:tcPr>
            <w:tcW w:w="868" w:type="dxa"/>
            <w:vMerge w:val="continue"/>
            <w:tcBorders>
              <w:top w:val="nil"/>
              <w:left w:val="single" w:color="000000" w:sz="4" w:space="0"/>
              <w:bottom w:val="single" w:color="000000" w:sz="4" w:space="0"/>
              <w:right w:val="single" w:color="000000" w:sz="4" w:space="0"/>
            </w:tcBorders>
            <w:vAlign w:val="center"/>
          </w:tcPr>
          <w:p w14:paraId="4219A954">
            <w:pPr>
              <w:widowControl/>
              <w:spacing w:line="360" w:lineRule="auto"/>
              <w:jc w:val="left"/>
              <w:rPr>
                <w:rFonts w:ascii="宋体" w:hAnsi="宋体" w:eastAsia="宋体" w:cs="宋体"/>
                <w:color w:val="000000" w:themeColor="text1"/>
                <w:kern w:val="0"/>
                <w:szCs w:val="21"/>
              </w:rPr>
            </w:pPr>
          </w:p>
        </w:tc>
      </w:tr>
      <w:tr w14:paraId="1BEF0B2A">
        <w:tblPrEx>
          <w:tblCellMar>
            <w:top w:w="0" w:type="dxa"/>
            <w:left w:w="108" w:type="dxa"/>
            <w:bottom w:w="0" w:type="dxa"/>
            <w:right w:w="108" w:type="dxa"/>
          </w:tblCellMar>
        </w:tblPrEx>
        <w:trPr>
          <w:trHeight w:val="900" w:hRule="atLeast"/>
        </w:trPr>
        <w:tc>
          <w:tcPr>
            <w:tcW w:w="709" w:type="dxa"/>
            <w:vMerge w:val="continue"/>
            <w:tcBorders>
              <w:top w:val="nil"/>
              <w:left w:val="single" w:color="000000" w:sz="4" w:space="0"/>
              <w:bottom w:val="single" w:color="000000" w:sz="4" w:space="0"/>
              <w:right w:val="single" w:color="000000" w:sz="4" w:space="0"/>
            </w:tcBorders>
            <w:vAlign w:val="center"/>
          </w:tcPr>
          <w:p w14:paraId="4B693159">
            <w:pPr>
              <w:widowControl/>
              <w:spacing w:line="360" w:lineRule="auto"/>
              <w:jc w:val="left"/>
              <w:rPr>
                <w:rFonts w:ascii="宋体" w:hAnsi="宋体" w:eastAsia="宋体" w:cs="宋体"/>
                <w:color w:val="000000" w:themeColor="text1"/>
                <w:kern w:val="0"/>
                <w:szCs w:val="21"/>
              </w:rPr>
            </w:pPr>
          </w:p>
        </w:tc>
        <w:tc>
          <w:tcPr>
            <w:tcW w:w="5398" w:type="dxa"/>
            <w:tcBorders>
              <w:top w:val="nil"/>
              <w:left w:val="nil"/>
              <w:bottom w:val="single" w:color="000000" w:sz="4" w:space="0"/>
              <w:right w:val="single" w:color="000000" w:sz="4" w:space="0"/>
            </w:tcBorders>
            <w:shd w:val="clear" w:color="auto" w:fill="auto"/>
            <w:vAlign w:val="center"/>
          </w:tcPr>
          <w:p w14:paraId="4272E4D1">
            <w:pPr>
              <w:widowControl/>
              <w:spacing w:line="360" w:lineRule="auto"/>
              <w:jc w:val="left"/>
              <w:rPr>
                <w:rFonts w:ascii="宋体" w:hAnsi="宋体" w:eastAsia="宋体" w:cs="宋体"/>
                <w:color w:val="000000" w:themeColor="text1"/>
                <w:kern w:val="0"/>
                <w:szCs w:val="21"/>
              </w:rPr>
            </w:pPr>
            <w:r>
              <w:rPr>
                <w:rFonts w:hint="eastAsia" w:ascii="宋体" w:hAnsi="宋体" w:eastAsia="宋体" w:cs="宋体"/>
                <w:color w:val="000000" w:themeColor="text1"/>
                <w:kern w:val="0"/>
                <w:szCs w:val="21"/>
              </w:rPr>
              <w:t>3、自行车及超过电梯负重的物品，不得由电梯运送。确保电梯值班室电话24小时有人接听及处理。保持电梯内卫生整洁，并进行登记，电梯消毒、登记记录完整，清楚。</w:t>
            </w:r>
          </w:p>
        </w:tc>
        <w:tc>
          <w:tcPr>
            <w:tcW w:w="1123" w:type="dxa"/>
            <w:vMerge w:val="continue"/>
            <w:tcBorders>
              <w:top w:val="nil"/>
              <w:left w:val="single" w:color="000000" w:sz="4" w:space="0"/>
              <w:bottom w:val="single" w:color="000000" w:sz="4" w:space="0"/>
              <w:right w:val="single" w:color="000000" w:sz="4" w:space="0"/>
            </w:tcBorders>
            <w:vAlign w:val="center"/>
          </w:tcPr>
          <w:p w14:paraId="3827AEF3">
            <w:pPr>
              <w:widowControl/>
              <w:spacing w:line="360" w:lineRule="auto"/>
              <w:jc w:val="left"/>
              <w:rPr>
                <w:rFonts w:ascii="宋体" w:hAnsi="宋体" w:eastAsia="宋体" w:cs="宋体"/>
                <w:color w:val="000000" w:themeColor="text1"/>
                <w:kern w:val="0"/>
                <w:szCs w:val="21"/>
              </w:rPr>
            </w:pPr>
          </w:p>
        </w:tc>
        <w:tc>
          <w:tcPr>
            <w:tcW w:w="709" w:type="dxa"/>
            <w:vMerge w:val="continue"/>
            <w:tcBorders>
              <w:top w:val="nil"/>
              <w:left w:val="single" w:color="000000" w:sz="4" w:space="0"/>
              <w:bottom w:val="single" w:color="000000" w:sz="4" w:space="0"/>
              <w:right w:val="single" w:color="000000" w:sz="4" w:space="0"/>
            </w:tcBorders>
            <w:vAlign w:val="center"/>
          </w:tcPr>
          <w:p w14:paraId="2B9F048C">
            <w:pPr>
              <w:widowControl/>
              <w:spacing w:line="360" w:lineRule="auto"/>
              <w:jc w:val="left"/>
              <w:rPr>
                <w:rFonts w:ascii="宋体" w:hAnsi="宋体" w:eastAsia="宋体" w:cs="宋体"/>
                <w:color w:val="000000" w:themeColor="text1"/>
                <w:kern w:val="0"/>
                <w:szCs w:val="21"/>
              </w:rPr>
            </w:pPr>
          </w:p>
        </w:tc>
        <w:tc>
          <w:tcPr>
            <w:tcW w:w="868" w:type="dxa"/>
            <w:vMerge w:val="continue"/>
            <w:tcBorders>
              <w:top w:val="nil"/>
              <w:left w:val="single" w:color="000000" w:sz="4" w:space="0"/>
              <w:bottom w:val="single" w:color="000000" w:sz="4" w:space="0"/>
              <w:right w:val="single" w:color="000000" w:sz="4" w:space="0"/>
            </w:tcBorders>
            <w:vAlign w:val="center"/>
          </w:tcPr>
          <w:p w14:paraId="20AA1C8D">
            <w:pPr>
              <w:widowControl/>
              <w:spacing w:line="360" w:lineRule="auto"/>
              <w:jc w:val="left"/>
              <w:rPr>
                <w:rFonts w:ascii="宋体" w:hAnsi="宋体" w:eastAsia="宋体" w:cs="宋体"/>
                <w:color w:val="000000" w:themeColor="text1"/>
                <w:kern w:val="0"/>
                <w:szCs w:val="21"/>
              </w:rPr>
            </w:pPr>
          </w:p>
        </w:tc>
      </w:tr>
      <w:tr w14:paraId="3A52509E">
        <w:tblPrEx>
          <w:tblCellMar>
            <w:top w:w="0" w:type="dxa"/>
            <w:left w:w="108" w:type="dxa"/>
            <w:bottom w:w="0" w:type="dxa"/>
            <w:right w:w="108" w:type="dxa"/>
          </w:tblCellMar>
        </w:tblPrEx>
        <w:trPr>
          <w:trHeight w:val="983" w:hRule="atLeast"/>
        </w:trPr>
        <w:tc>
          <w:tcPr>
            <w:tcW w:w="709" w:type="dxa"/>
            <w:vMerge w:val="restart"/>
            <w:tcBorders>
              <w:top w:val="nil"/>
              <w:left w:val="single" w:color="000000" w:sz="4" w:space="0"/>
              <w:bottom w:val="single" w:color="000000" w:sz="4" w:space="0"/>
              <w:right w:val="single" w:color="000000" w:sz="4" w:space="0"/>
            </w:tcBorders>
            <w:shd w:val="clear" w:color="auto" w:fill="auto"/>
            <w:vAlign w:val="center"/>
          </w:tcPr>
          <w:p w14:paraId="523A6E7E">
            <w:pPr>
              <w:widowControl/>
              <w:spacing w:line="360" w:lineRule="auto"/>
              <w:jc w:val="center"/>
              <w:rPr>
                <w:rFonts w:ascii="宋体" w:hAnsi="宋体" w:eastAsia="宋体" w:cs="宋体"/>
                <w:color w:val="000000" w:themeColor="text1"/>
                <w:kern w:val="0"/>
                <w:szCs w:val="21"/>
              </w:rPr>
            </w:pPr>
            <w:r>
              <w:rPr>
                <w:rFonts w:hint="eastAsia" w:ascii="宋体" w:hAnsi="宋体" w:eastAsia="宋体" w:cs="宋体"/>
                <w:color w:val="000000" w:themeColor="text1"/>
                <w:kern w:val="0"/>
                <w:szCs w:val="21"/>
              </w:rPr>
              <w:t>绿化养护</w:t>
            </w:r>
          </w:p>
        </w:tc>
        <w:tc>
          <w:tcPr>
            <w:tcW w:w="5398" w:type="dxa"/>
            <w:tcBorders>
              <w:top w:val="nil"/>
              <w:left w:val="nil"/>
              <w:bottom w:val="single" w:color="000000" w:sz="4" w:space="0"/>
              <w:right w:val="single" w:color="000000" w:sz="4" w:space="0"/>
            </w:tcBorders>
            <w:shd w:val="clear" w:color="auto" w:fill="auto"/>
            <w:vAlign w:val="center"/>
          </w:tcPr>
          <w:p w14:paraId="52D3E0DC">
            <w:pPr>
              <w:widowControl/>
              <w:spacing w:line="360" w:lineRule="auto"/>
              <w:jc w:val="left"/>
              <w:rPr>
                <w:rFonts w:ascii="宋体" w:hAnsi="宋体" w:eastAsia="宋体" w:cs="宋体"/>
                <w:color w:val="000000" w:themeColor="text1"/>
                <w:kern w:val="0"/>
                <w:szCs w:val="21"/>
              </w:rPr>
            </w:pPr>
            <w:r>
              <w:rPr>
                <w:rFonts w:hint="eastAsia" w:ascii="宋体" w:hAnsi="宋体" w:eastAsia="宋体" w:cs="宋体"/>
                <w:color w:val="000000" w:themeColor="text1"/>
                <w:kern w:val="0"/>
                <w:szCs w:val="21"/>
              </w:rPr>
              <w:t>1、植株长势良好，无枯枝、死枝、徒长枝，病虫枝不超过5%。树冠完整，内膛枝疏密得当，通风透光良好。叶色、叶形基本正常，有少量黄叶(生长季节)、焦叶、卷叶，叶面干净。养护人员通过培训上岗。养护人员上岗必须穿着带有反光标志的统一制服。派驻养护人员稳定，每日到岗人员应满足要求。</w:t>
            </w:r>
          </w:p>
        </w:tc>
        <w:tc>
          <w:tcPr>
            <w:tcW w:w="1123" w:type="dxa"/>
            <w:vMerge w:val="restart"/>
            <w:tcBorders>
              <w:top w:val="nil"/>
              <w:left w:val="single" w:color="000000" w:sz="4" w:space="0"/>
              <w:bottom w:val="single" w:color="000000" w:sz="4" w:space="0"/>
              <w:right w:val="single" w:color="000000" w:sz="4" w:space="0"/>
            </w:tcBorders>
            <w:shd w:val="clear" w:color="auto" w:fill="auto"/>
            <w:vAlign w:val="center"/>
          </w:tcPr>
          <w:p w14:paraId="092B48DF">
            <w:pPr>
              <w:widowControl/>
              <w:spacing w:line="360" w:lineRule="auto"/>
              <w:jc w:val="center"/>
              <w:rPr>
                <w:rFonts w:ascii="宋体" w:hAnsi="宋体" w:eastAsia="宋体" w:cs="宋体"/>
                <w:color w:val="000000" w:themeColor="text1"/>
                <w:kern w:val="0"/>
                <w:szCs w:val="21"/>
              </w:rPr>
            </w:pPr>
            <w:r>
              <w:rPr>
                <w:rFonts w:hint="eastAsia" w:ascii="宋体" w:hAnsi="宋体" w:eastAsia="宋体" w:cs="宋体"/>
                <w:color w:val="000000" w:themeColor="text1"/>
                <w:kern w:val="0"/>
                <w:szCs w:val="21"/>
              </w:rPr>
              <w:t>每查到一次违规扣1分</w:t>
            </w:r>
          </w:p>
        </w:tc>
        <w:tc>
          <w:tcPr>
            <w:tcW w:w="709" w:type="dxa"/>
            <w:vMerge w:val="restart"/>
            <w:tcBorders>
              <w:top w:val="nil"/>
              <w:left w:val="single" w:color="000000" w:sz="4" w:space="0"/>
              <w:bottom w:val="single" w:color="000000" w:sz="4" w:space="0"/>
              <w:right w:val="single" w:color="000000" w:sz="4" w:space="0"/>
            </w:tcBorders>
            <w:shd w:val="clear" w:color="auto" w:fill="auto"/>
          </w:tcPr>
          <w:p w14:paraId="7805B775">
            <w:pPr>
              <w:widowControl/>
              <w:spacing w:line="360" w:lineRule="auto"/>
              <w:jc w:val="center"/>
              <w:rPr>
                <w:rFonts w:ascii="宋体" w:hAnsi="宋体" w:eastAsia="宋体" w:cs="宋体"/>
                <w:color w:val="000000" w:themeColor="text1"/>
                <w:kern w:val="0"/>
                <w:szCs w:val="21"/>
              </w:rPr>
            </w:pPr>
            <w:r>
              <w:rPr>
                <w:rFonts w:hint="eastAsia" w:ascii="宋体" w:hAnsi="宋体" w:eastAsia="宋体" w:cs="宋体"/>
                <w:color w:val="000000" w:themeColor="text1"/>
                <w:kern w:val="0"/>
                <w:szCs w:val="21"/>
              </w:rPr>
              <w:t>　</w:t>
            </w:r>
          </w:p>
        </w:tc>
        <w:tc>
          <w:tcPr>
            <w:tcW w:w="868" w:type="dxa"/>
            <w:vMerge w:val="restart"/>
            <w:tcBorders>
              <w:top w:val="nil"/>
              <w:left w:val="single" w:color="000000" w:sz="4" w:space="0"/>
              <w:bottom w:val="single" w:color="000000" w:sz="4" w:space="0"/>
              <w:right w:val="single" w:color="000000" w:sz="4" w:space="0"/>
            </w:tcBorders>
            <w:shd w:val="clear" w:color="auto" w:fill="auto"/>
          </w:tcPr>
          <w:p w14:paraId="0AF83880">
            <w:pPr>
              <w:widowControl/>
              <w:spacing w:line="360" w:lineRule="auto"/>
              <w:jc w:val="center"/>
              <w:rPr>
                <w:rFonts w:ascii="宋体" w:hAnsi="宋体" w:eastAsia="宋体" w:cs="宋体"/>
                <w:color w:val="000000" w:themeColor="text1"/>
                <w:kern w:val="0"/>
                <w:szCs w:val="21"/>
              </w:rPr>
            </w:pPr>
            <w:r>
              <w:rPr>
                <w:rFonts w:hint="eastAsia" w:ascii="宋体" w:hAnsi="宋体" w:eastAsia="宋体" w:cs="宋体"/>
                <w:color w:val="000000" w:themeColor="text1"/>
                <w:kern w:val="0"/>
                <w:szCs w:val="21"/>
              </w:rPr>
              <w:t>　</w:t>
            </w:r>
          </w:p>
        </w:tc>
      </w:tr>
      <w:tr w14:paraId="1C183C46">
        <w:tblPrEx>
          <w:tblCellMar>
            <w:top w:w="0" w:type="dxa"/>
            <w:left w:w="108" w:type="dxa"/>
            <w:bottom w:w="0" w:type="dxa"/>
            <w:right w:w="108" w:type="dxa"/>
          </w:tblCellMar>
        </w:tblPrEx>
        <w:trPr>
          <w:trHeight w:val="1335" w:hRule="atLeast"/>
        </w:trPr>
        <w:tc>
          <w:tcPr>
            <w:tcW w:w="709" w:type="dxa"/>
            <w:vMerge w:val="continue"/>
            <w:tcBorders>
              <w:top w:val="nil"/>
              <w:left w:val="single" w:color="000000" w:sz="4" w:space="0"/>
              <w:bottom w:val="single" w:color="000000" w:sz="4" w:space="0"/>
              <w:right w:val="single" w:color="000000" w:sz="4" w:space="0"/>
            </w:tcBorders>
            <w:vAlign w:val="center"/>
          </w:tcPr>
          <w:p w14:paraId="6F130E4F">
            <w:pPr>
              <w:widowControl/>
              <w:spacing w:line="360" w:lineRule="auto"/>
              <w:jc w:val="left"/>
              <w:rPr>
                <w:rFonts w:ascii="宋体" w:hAnsi="宋体" w:eastAsia="宋体" w:cs="宋体"/>
                <w:color w:val="000000" w:themeColor="text1"/>
                <w:kern w:val="0"/>
                <w:szCs w:val="21"/>
              </w:rPr>
            </w:pPr>
          </w:p>
        </w:tc>
        <w:tc>
          <w:tcPr>
            <w:tcW w:w="5398" w:type="dxa"/>
            <w:tcBorders>
              <w:top w:val="nil"/>
              <w:left w:val="nil"/>
              <w:bottom w:val="single" w:color="000000" w:sz="4" w:space="0"/>
              <w:right w:val="single" w:color="000000" w:sz="4" w:space="0"/>
            </w:tcBorders>
            <w:shd w:val="clear" w:color="auto" w:fill="auto"/>
            <w:vAlign w:val="center"/>
          </w:tcPr>
          <w:p w14:paraId="5DF3B8F2">
            <w:pPr>
              <w:widowControl/>
              <w:spacing w:line="360" w:lineRule="auto"/>
              <w:jc w:val="left"/>
              <w:rPr>
                <w:rFonts w:ascii="宋体" w:hAnsi="宋体" w:eastAsia="宋体" w:cs="宋体"/>
                <w:color w:val="000000" w:themeColor="text1"/>
                <w:kern w:val="0"/>
                <w:szCs w:val="21"/>
              </w:rPr>
            </w:pPr>
            <w:r>
              <w:rPr>
                <w:rFonts w:hint="eastAsia" w:ascii="宋体" w:hAnsi="宋体" w:eastAsia="宋体" w:cs="宋体"/>
                <w:color w:val="000000" w:themeColor="text1"/>
                <w:kern w:val="0"/>
                <w:szCs w:val="21"/>
              </w:rPr>
              <w:t>2、订较完善的养护技术方案，建有工种齐全和相对稳定的养护队伍。及时上报月度工作总结及养护计划；做好绿地设施统计报表，要求每月更新一次。做好重大活动保障、突发事件处理得当；无群众投诉、媒体曝光事件，根据不同季节及采购人实际工作需要（或临时性绿植摆放任务），负责盆花及时花的摆放、养护、花期后的清理。根据采购人的安排，负责楼层盆花摆放及日常养护。</w:t>
            </w:r>
          </w:p>
        </w:tc>
        <w:tc>
          <w:tcPr>
            <w:tcW w:w="1123" w:type="dxa"/>
            <w:vMerge w:val="continue"/>
            <w:tcBorders>
              <w:top w:val="nil"/>
              <w:left w:val="single" w:color="000000" w:sz="4" w:space="0"/>
              <w:bottom w:val="single" w:color="000000" w:sz="4" w:space="0"/>
              <w:right w:val="single" w:color="000000" w:sz="4" w:space="0"/>
            </w:tcBorders>
            <w:vAlign w:val="center"/>
          </w:tcPr>
          <w:p w14:paraId="3A7A80E2">
            <w:pPr>
              <w:widowControl/>
              <w:spacing w:line="360" w:lineRule="auto"/>
              <w:jc w:val="left"/>
              <w:rPr>
                <w:rFonts w:ascii="宋体" w:hAnsi="宋体" w:eastAsia="宋体" w:cs="宋体"/>
                <w:color w:val="000000" w:themeColor="text1"/>
                <w:kern w:val="0"/>
                <w:szCs w:val="21"/>
              </w:rPr>
            </w:pPr>
          </w:p>
        </w:tc>
        <w:tc>
          <w:tcPr>
            <w:tcW w:w="709" w:type="dxa"/>
            <w:vMerge w:val="continue"/>
            <w:tcBorders>
              <w:top w:val="nil"/>
              <w:left w:val="single" w:color="000000" w:sz="4" w:space="0"/>
              <w:bottom w:val="single" w:color="000000" w:sz="4" w:space="0"/>
              <w:right w:val="single" w:color="000000" w:sz="4" w:space="0"/>
            </w:tcBorders>
            <w:vAlign w:val="center"/>
          </w:tcPr>
          <w:p w14:paraId="0F2DB3B6">
            <w:pPr>
              <w:widowControl/>
              <w:spacing w:line="360" w:lineRule="auto"/>
              <w:jc w:val="left"/>
              <w:rPr>
                <w:rFonts w:ascii="宋体" w:hAnsi="宋体" w:eastAsia="宋体" w:cs="宋体"/>
                <w:color w:val="000000" w:themeColor="text1"/>
                <w:kern w:val="0"/>
                <w:szCs w:val="21"/>
              </w:rPr>
            </w:pPr>
          </w:p>
        </w:tc>
        <w:tc>
          <w:tcPr>
            <w:tcW w:w="868" w:type="dxa"/>
            <w:vMerge w:val="continue"/>
            <w:tcBorders>
              <w:top w:val="nil"/>
              <w:left w:val="single" w:color="000000" w:sz="4" w:space="0"/>
              <w:bottom w:val="single" w:color="000000" w:sz="4" w:space="0"/>
              <w:right w:val="single" w:color="000000" w:sz="4" w:space="0"/>
            </w:tcBorders>
            <w:vAlign w:val="center"/>
          </w:tcPr>
          <w:p w14:paraId="0435237D">
            <w:pPr>
              <w:widowControl/>
              <w:spacing w:line="360" w:lineRule="auto"/>
              <w:jc w:val="left"/>
              <w:rPr>
                <w:rFonts w:ascii="宋体" w:hAnsi="宋体" w:eastAsia="宋体" w:cs="宋体"/>
                <w:color w:val="000000" w:themeColor="text1"/>
                <w:kern w:val="0"/>
                <w:szCs w:val="21"/>
              </w:rPr>
            </w:pPr>
          </w:p>
        </w:tc>
      </w:tr>
      <w:tr w14:paraId="598740AD">
        <w:tblPrEx>
          <w:tblCellMar>
            <w:top w:w="0" w:type="dxa"/>
            <w:left w:w="108" w:type="dxa"/>
            <w:bottom w:w="0" w:type="dxa"/>
            <w:right w:w="108" w:type="dxa"/>
          </w:tblCellMar>
        </w:tblPrEx>
        <w:trPr>
          <w:trHeight w:val="1275" w:hRule="atLeast"/>
        </w:trPr>
        <w:tc>
          <w:tcPr>
            <w:tcW w:w="709" w:type="dxa"/>
            <w:vMerge w:val="continue"/>
            <w:tcBorders>
              <w:top w:val="nil"/>
              <w:left w:val="single" w:color="000000" w:sz="4" w:space="0"/>
              <w:bottom w:val="single" w:color="000000" w:sz="4" w:space="0"/>
              <w:right w:val="single" w:color="000000" w:sz="4" w:space="0"/>
            </w:tcBorders>
            <w:vAlign w:val="center"/>
          </w:tcPr>
          <w:p w14:paraId="3F1135EB">
            <w:pPr>
              <w:widowControl/>
              <w:spacing w:line="360" w:lineRule="auto"/>
              <w:jc w:val="left"/>
              <w:rPr>
                <w:rFonts w:ascii="宋体" w:hAnsi="宋体" w:eastAsia="宋体" w:cs="宋体"/>
                <w:color w:val="000000" w:themeColor="text1"/>
                <w:kern w:val="0"/>
                <w:szCs w:val="21"/>
              </w:rPr>
            </w:pPr>
          </w:p>
        </w:tc>
        <w:tc>
          <w:tcPr>
            <w:tcW w:w="5398" w:type="dxa"/>
            <w:tcBorders>
              <w:top w:val="nil"/>
              <w:left w:val="nil"/>
              <w:bottom w:val="single" w:color="000000" w:sz="4" w:space="0"/>
              <w:right w:val="single" w:color="000000" w:sz="4" w:space="0"/>
            </w:tcBorders>
            <w:shd w:val="clear" w:color="auto" w:fill="auto"/>
            <w:vAlign w:val="center"/>
          </w:tcPr>
          <w:p w14:paraId="3CA83BE4">
            <w:pPr>
              <w:widowControl/>
              <w:spacing w:line="360" w:lineRule="auto"/>
              <w:jc w:val="left"/>
              <w:rPr>
                <w:rFonts w:ascii="宋体" w:hAnsi="宋体" w:eastAsia="宋体" w:cs="宋体"/>
                <w:color w:val="000000" w:themeColor="text1"/>
                <w:kern w:val="0"/>
                <w:szCs w:val="21"/>
              </w:rPr>
            </w:pPr>
            <w:r>
              <w:rPr>
                <w:rFonts w:hint="eastAsia" w:ascii="宋体" w:hAnsi="宋体" w:eastAsia="宋体" w:cs="宋体"/>
                <w:color w:val="000000" w:themeColor="text1"/>
                <w:kern w:val="0"/>
                <w:szCs w:val="21"/>
              </w:rPr>
              <w:t>3、重大节日、创建检查及重大任务等，中标人需提供采购人所需花卉的并按照采购人要求进行摆放和养护。服从管理，采购方临时交办的绿化养护任务。要及时处理相关投诉件，提高整改时效；采购方提出的问题应在规定时间内完成。</w:t>
            </w:r>
          </w:p>
        </w:tc>
        <w:tc>
          <w:tcPr>
            <w:tcW w:w="1123" w:type="dxa"/>
            <w:vMerge w:val="continue"/>
            <w:tcBorders>
              <w:top w:val="nil"/>
              <w:left w:val="single" w:color="000000" w:sz="4" w:space="0"/>
              <w:bottom w:val="single" w:color="000000" w:sz="4" w:space="0"/>
              <w:right w:val="single" w:color="000000" w:sz="4" w:space="0"/>
            </w:tcBorders>
            <w:vAlign w:val="center"/>
          </w:tcPr>
          <w:p w14:paraId="1D78FFF7">
            <w:pPr>
              <w:widowControl/>
              <w:spacing w:line="360" w:lineRule="auto"/>
              <w:jc w:val="left"/>
              <w:rPr>
                <w:rFonts w:ascii="宋体" w:hAnsi="宋体" w:eastAsia="宋体" w:cs="宋体"/>
                <w:color w:val="000000" w:themeColor="text1"/>
                <w:kern w:val="0"/>
                <w:szCs w:val="21"/>
              </w:rPr>
            </w:pPr>
          </w:p>
        </w:tc>
        <w:tc>
          <w:tcPr>
            <w:tcW w:w="709" w:type="dxa"/>
            <w:vMerge w:val="continue"/>
            <w:tcBorders>
              <w:top w:val="nil"/>
              <w:left w:val="single" w:color="000000" w:sz="4" w:space="0"/>
              <w:bottom w:val="single" w:color="000000" w:sz="4" w:space="0"/>
              <w:right w:val="single" w:color="000000" w:sz="4" w:space="0"/>
            </w:tcBorders>
            <w:vAlign w:val="center"/>
          </w:tcPr>
          <w:p w14:paraId="3D5895AC">
            <w:pPr>
              <w:widowControl/>
              <w:spacing w:line="360" w:lineRule="auto"/>
              <w:jc w:val="left"/>
              <w:rPr>
                <w:rFonts w:ascii="宋体" w:hAnsi="宋体" w:eastAsia="宋体" w:cs="宋体"/>
                <w:color w:val="000000" w:themeColor="text1"/>
                <w:kern w:val="0"/>
                <w:szCs w:val="21"/>
              </w:rPr>
            </w:pPr>
          </w:p>
        </w:tc>
        <w:tc>
          <w:tcPr>
            <w:tcW w:w="868" w:type="dxa"/>
            <w:vMerge w:val="continue"/>
            <w:tcBorders>
              <w:top w:val="nil"/>
              <w:left w:val="single" w:color="000000" w:sz="4" w:space="0"/>
              <w:bottom w:val="single" w:color="000000" w:sz="4" w:space="0"/>
              <w:right w:val="single" w:color="000000" w:sz="4" w:space="0"/>
            </w:tcBorders>
            <w:vAlign w:val="center"/>
          </w:tcPr>
          <w:p w14:paraId="2A1FCE47">
            <w:pPr>
              <w:widowControl/>
              <w:spacing w:line="360" w:lineRule="auto"/>
              <w:jc w:val="left"/>
              <w:rPr>
                <w:rFonts w:ascii="宋体" w:hAnsi="宋体" w:eastAsia="宋体" w:cs="宋体"/>
                <w:color w:val="000000" w:themeColor="text1"/>
                <w:kern w:val="0"/>
                <w:szCs w:val="21"/>
              </w:rPr>
            </w:pPr>
          </w:p>
        </w:tc>
      </w:tr>
      <w:tr w14:paraId="41C02B14">
        <w:tblPrEx>
          <w:tblCellMar>
            <w:top w:w="0" w:type="dxa"/>
            <w:left w:w="108" w:type="dxa"/>
            <w:bottom w:w="0" w:type="dxa"/>
            <w:right w:w="108" w:type="dxa"/>
          </w:tblCellMar>
        </w:tblPrEx>
        <w:trPr>
          <w:trHeight w:val="270" w:hRule="atLeast"/>
        </w:trPr>
        <w:tc>
          <w:tcPr>
            <w:tcW w:w="709" w:type="dxa"/>
            <w:tcBorders>
              <w:top w:val="nil"/>
              <w:left w:val="single" w:color="000000" w:sz="4" w:space="0"/>
              <w:bottom w:val="single" w:color="000000" w:sz="4" w:space="0"/>
              <w:right w:val="single" w:color="000000" w:sz="4" w:space="0"/>
            </w:tcBorders>
            <w:shd w:val="clear" w:color="auto" w:fill="auto"/>
            <w:vAlign w:val="center"/>
          </w:tcPr>
          <w:p w14:paraId="2212F053">
            <w:pPr>
              <w:widowControl/>
              <w:spacing w:line="360" w:lineRule="auto"/>
              <w:jc w:val="center"/>
              <w:rPr>
                <w:rFonts w:ascii="宋体" w:hAnsi="宋体" w:eastAsia="宋体" w:cs="宋体"/>
                <w:color w:val="000000" w:themeColor="text1"/>
                <w:kern w:val="0"/>
                <w:szCs w:val="21"/>
              </w:rPr>
            </w:pPr>
            <w:r>
              <w:rPr>
                <w:rFonts w:hint="eastAsia" w:ascii="宋体" w:hAnsi="宋体" w:eastAsia="宋体" w:cs="宋体"/>
                <w:color w:val="000000" w:themeColor="text1"/>
                <w:kern w:val="0"/>
                <w:szCs w:val="21"/>
              </w:rPr>
              <w:t>其他</w:t>
            </w:r>
          </w:p>
        </w:tc>
        <w:tc>
          <w:tcPr>
            <w:tcW w:w="5398" w:type="dxa"/>
            <w:tcBorders>
              <w:top w:val="nil"/>
              <w:left w:val="nil"/>
              <w:bottom w:val="single" w:color="000000" w:sz="4" w:space="0"/>
              <w:right w:val="single" w:color="000000" w:sz="4" w:space="0"/>
            </w:tcBorders>
            <w:shd w:val="clear" w:color="auto" w:fill="auto"/>
            <w:vAlign w:val="center"/>
          </w:tcPr>
          <w:p w14:paraId="29B8A3DB">
            <w:pPr>
              <w:widowControl/>
              <w:spacing w:line="360" w:lineRule="auto"/>
              <w:jc w:val="left"/>
              <w:rPr>
                <w:rFonts w:ascii="宋体" w:hAnsi="宋体" w:eastAsia="宋体" w:cs="宋体"/>
                <w:color w:val="000000" w:themeColor="text1"/>
                <w:kern w:val="0"/>
                <w:szCs w:val="21"/>
              </w:rPr>
            </w:pPr>
            <w:r>
              <w:rPr>
                <w:rFonts w:hint="eastAsia" w:cs="宋体" w:asciiTheme="minorEastAsia" w:hAnsiTheme="minorEastAsia"/>
                <w:color w:val="000000" w:themeColor="text1"/>
                <w:szCs w:val="21"/>
              </w:rPr>
              <w:t>物业服务在保洁、运送、定期沟通、协调解决问题等方面，每出现一次问题扣0.5分。</w:t>
            </w:r>
          </w:p>
        </w:tc>
        <w:tc>
          <w:tcPr>
            <w:tcW w:w="1123" w:type="dxa"/>
            <w:tcBorders>
              <w:top w:val="nil"/>
              <w:left w:val="nil"/>
              <w:bottom w:val="single" w:color="000000" w:sz="4" w:space="0"/>
              <w:right w:val="single" w:color="000000" w:sz="4" w:space="0"/>
            </w:tcBorders>
            <w:shd w:val="clear" w:color="auto" w:fill="auto"/>
            <w:vAlign w:val="center"/>
          </w:tcPr>
          <w:p w14:paraId="504027FF">
            <w:pPr>
              <w:widowControl/>
              <w:spacing w:line="360" w:lineRule="auto"/>
              <w:jc w:val="center"/>
              <w:rPr>
                <w:rFonts w:ascii="宋体" w:hAnsi="宋体" w:eastAsia="宋体" w:cs="宋体"/>
                <w:color w:val="000000" w:themeColor="text1"/>
                <w:kern w:val="0"/>
                <w:szCs w:val="21"/>
              </w:rPr>
            </w:pPr>
            <w:r>
              <w:rPr>
                <w:rFonts w:hint="eastAsia" w:ascii="宋体" w:hAnsi="宋体" w:eastAsia="宋体" w:cs="宋体"/>
                <w:color w:val="000000" w:themeColor="text1"/>
                <w:kern w:val="0"/>
                <w:szCs w:val="21"/>
              </w:rPr>
              <w:t>　</w:t>
            </w:r>
          </w:p>
        </w:tc>
        <w:tc>
          <w:tcPr>
            <w:tcW w:w="709" w:type="dxa"/>
            <w:tcBorders>
              <w:top w:val="nil"/>
              <w:left w:val="nil"/>
              <w:bottom w:val="single" w:color="000000" w:sz="4" w:space="0"/>
              <w:right w:val="single" w:color="000000" w:sz="4" w:space="0"/>
            </w:tcBorders>
            <w:shd w:val="clear" w:color="auto" w:fill="auto"/>
          </w:tcPr>
          <w:p w14:paraId="054D8E44">
            <w:pPr>
              <w:widowControl/>
              <w:spacing w:line="360" w:lineRule="auto"/>
              <w:jc w:val="center"/>
              <w:rPr>
                <w:rFonts w:ascii="宋体" w:hAnsi="宋体" w:eastAsia="宋体" w:cs="宋体"/>
                <w:color w:val="000000" w:themeColor="text1"/>
                <w:kern w:val="0"/>
                <w:szCs w:val="21"/>
              </w:rPr>
            </w:pPr>
            <w:r>
              <w:rPr>
                <w:rFonts w:hint="eastAsia" w:ascii="宋体" w:hAnsi="宋体" w:eastAsia="宋体" w:cs="宋体"/>
                <w:color w:val="000000" w:themeColor="text1"/>
                <w:kern w:val="0"/>
                <w:szCs w:val="21"/>
              </w:rPr>
              <w:t>　</w:t>
            </w:r>
          </w:p>
        </w:tc>
        <w:tc>
          <w:tcPr>
            <w:tcW w:w="868" w:type="dxa"/>
            <w:tcBorders>
              <w:top w:val="nil"/>
              <w:left w:val="nil"/>
              <w:bottom w:val="single" w:color="000000" w:sz="4" w:space="0"/>
              <w:right w:val="single" w:color="000000" w:sz="4" w:space="0"/>
            </w:tcBorders>
            <w:shd w:val="clear" w:color="auto" w:fill="auto"/>
          </w:tcPr>
          <w:p w14:paraId="55DFCCF2">
            <w:pPr>
              <w:widowControl/>
              <w:spacing w:line="360" w:lineRule="auto"/>
              <w:jc w:val="center"/>
              <w:rPr>
                <w:rFonts w:ascii="宋体" w:hAnsi="宋体" w:eastAsia="宋体" w:cs="宋体"/>
                <w:color w:val="000000" w:themeColor="text1"/>
                <w:kern w:val="0"/>
                <w:szCs w:val="21"/>
              </w:rPr>
            </w:pPr>
            <w:r>
              <w:rPr>
                <w:rFonts w:hint="eastAsia" w:ascii="宋体" w:hAnsi="宋体" w:eastAsia="宋体" w:cs="宋体"/>
                <w:color w:val="000000" w:themeColor="text1"/>
                <w:kern w:val="0"/>
                <w:szCs w:val="21"/>
              </w:rPr>
              <w:t>　</w:t>
            </w:r>
          </w:p>
        </w:tc>
      </w:tr>
    </w:tbl>
    <w:p w14:paraId="2248F50F">
      <w:pPr>
        <w:widowControl/>
        <w:spacing w:line="360" w:lineRule="auto"/>
        <w:jc w:val="left"/>
        <w:rPr>
          <w:rFonts w:cs="宋体" w:asciiTheme="minorEastAsia" w:hAnsiTheme="minorEastAsia"/>
          <w:b/>
          <w:color w:val="000000" w:themeColor="text1"/>
          <w:kern w:val="0"/>
          <w:szCs w:val="21"/>
        </w:rPr>
      </w:pPr>
    </w:p>
    <w:sectPr>
      <w:foot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AFF" w:usb1="C0007841"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quot;times new roman&quot;">
    <w:altName w:val="Times New Roman"/>
    <w:panose1 w:val="00000000000000000000"/>
    <w:charset w:val="00"/>
    <w:family w:val="roman"/>
    <w:pitch w:val="default"/>
    <w:sig w:usb0="00000000" w:usb1="00000000" w:usb2="00000000" w:usb3="00000000" w:csb0="00000000" w:csb1="00000000"/>
  </w:font>
  <w:font w:name="times new roman, times, serif">
    <w:altName w:val="Times New Roman"/>
    <w:panose1 w:val="00000000000000000000"/>
    <w:charset w:val="00"/>
    <w:family w:val="roman"/>
    <w:pitch w:val="default"/>
    <w:sig w:usb0="00000000" w:usb1="00000000" w:usb2="00000000" w:usb3="00000000" w:csb0="00000000" w:csb1="00000000"/>
  </w:font>
  <w:font w:name="微软雅黑">
    <w:panose1 w:val="020B0503020204020204"/>
    <w:charset w:val="86"/>
    <w:family w:val="auto"/>
    <w:pitch w:val="default"/>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941479501"/>
    </w:sdtPr>
    <w:sdtContent>
      <w:sdt>
        <w:sdtPr>
          <w:id w:val="171357217"/>
        </w:sdtPr>
        <w:sdtContent>
          <w:p w14:paraId="5663B634">
            <w:pPr>
              <w:pStyle w:val="6"/>
              <w:jc w:val="center"/>
            </w:pPr>
            <w:r>
              <w:rPr>
                <w:b/>
                <w:sz w:val="24"/>
                <w:szCs w:val="24"/>
              </w:rPr>
              <w:fldChar w:fldCharType="begin"/>
            </w:r>
            <w:r>
              <w:rPr>
                <w:b/>
              </w:rPr>
              <w:instrText xml:space="preserve">PAGE</w:instrText>
            </w:r>
            <w:r>
              <w:rPr>
                <w:b/>
                <w:sz w:val="24"/>
                <w:szCs w:val="24"/>
              </w:rPr>
              <w:fldChar w:fldCharType="separate"/>
            </w:r>
            <w:r>
              <w:rPr>
                <w:b/>
              </w:rPr>
              <w:t>58</w:t>
            </w:r>
            <w:r>
              <w:rPr>
                <w:b/>
                <w:sz w:val="24"/>
                <w:szCs w:val="24"/>
              </w:rPr>
              <w:fldChar w:fldCharType="end"/>
            </w:r>
            <w:r>
              <w:rPr>
                <w:lang w:val="zh-CN"/>
              </w:rPr>
              <w:t xml:space="preserve"> / </w:t>
            </w:r>
            <w:r>
              <w:rPr>
                <w:b/>
                <w:sz w:val="24"/>
                <w:szCs w:val="24"/>
              </w:rPr>
              <w:fldChar w:fldCharType="begin"/>
            </w:r>
            <w:r>
              <w:rPr>
                <w:b/>
              </w:rPr>
              <w:instrText xml:space="preserve">NUMPAGES</w:instrText>
            </w:r>
            <w:r>
              <w:rPr>
                <w:b/>
                <w:sz w:val="24"/>
                <w:szCs w:val="24"/>
              </w:rPr>
              <w:fldChar w:fldCharType="separate"/>
            </w:r>
            <w:r>
              <w:rPr>
                <w:b/>
              </w:rPr>
              <w:t>67</w:t>
            </w:r>
            <w:r>
              <w:rPr>
                <w:b/>
                <w:sz w:val="24"/>
                <w:szCs w:val="24"/>
              </w:rPr>
              <w:fldChar w:fldCharType="end"/>
            </w:r>
          </w:p>
        </w:sdtContent>
      </w:sdt>
    </w:sdtContent>
  </w:sdt>
  <w:p w14:paraId="3EAAF908">
    <w:pPr>
      <w:pStyle w:val="6"/>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4A9540E"/>
    <w:multiLevelType w:val="singleLevel"/>
    <w:tmpl w:val="B4A9540E"/>
    <w:lvl w:ilvl="0" w:tentative="0">
      <w:start w:val="1"/>
      <w:numFmt w:val="decimal"/>
      <w:suff w:val="nothing"/>
      <w:lvlText w:val="%1、"/>
      <w:lvlJc w:val="left"/>
    </w:lvl>
  </w:abstractNum>
  <w:abstractNum w:abstractNumId="1">
    <w:nsid w:val="094B1605"/>
    <w:multiLevelType w:val="singleLevel"/>
    <w:tmpl w:val="094B1605"/>
    <w:lvl w:ilvl="0" w:tentative="0">
      <w:start w:val="12"/>
      <w:numFmt w:val="decimal"/>
      <w:suff w:val="nothing"/>
      <w:lvlText w:val="%1、"/>
      <w:lvlJc w:val="left"/>
    </w:lvl>
  </w:abstractNum>
  <w:abstractNum w:abstractNumId="2">
    <w:nsid w:val="5601351B"/>
    <w:multiLevelType w:val="singleLevel"/>
    <w:tmpl w:val="5601351B"/>
    <w:lvl w:ilvl="0" w:tentative="0">
      <w:start w:val="3"/>
      <w:numFmt w:val="chineseCounting"/>
      <w:suff w:val="nothing"/>
      <w:lvlText w:val="%1、"/>
      <w:lvlJc w:val="left"/>
      <w:rPr>
        <w:rFonts w:hint="eastAsia"/>
      </w:rPr>
    </w:lvl>
  </w:abstractNum>
  <w:num w:numId="1">
    <w:abstractNumId w:val="0"/>
  </w:num>
  <w:num w:numId="2">
    <w:abstractNumId w:val="1"/>
  </w:num>
  <w:num w:numId="3">
    <w:abstractNumId w:val="2"/>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person w15:author="Administrator">
    <w15:presenceInfo w15:providerId="None" w15:userId="Administrator"/>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hideSpellingErrors/>
  <w:trackRevisions w:val="1"/>
  <w:documentProtection w:enforcement="0"/>
  <w:defaultTabStop w:val="420"/>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docVars>
    <w:docVar w:name="commondata" w:val="eyJoZGlkIjoiYjY2YjkxODAxZDgzZmUyZjhiNjM5N2Q2NjY0YzQ0ZTIifQ=="/>
  </w:docVars>
  <w:rsids>
    <w:rsidRoot w:val="00E017CE"/>
    <w:rsid w:val="00003C10"/>
    <w:rsid w:val="00007A1D"/>
    <w:rsid w:val="000108C8"/>
    <w:rsid w:val="00012765"/>
    <w:rsid w:val="00014578"/>
    <w:rsid w:val="00026816"/>
    <w:rsid w:val="00026CF0"/>
    <w:rsid w:val="00030CD2"/>
    <w:rsid w:val="00030EFD"/>
    <w:rsid w:val="000325E2"/>
    <w:rsid w:val="00033F94"/>
    <w:rsid w:val="00036747"/>
    <w:rsid w:val="000453B0"/>
    <w:rsid w:val="000454CF"/>
    <w:rsid w:val="0004613F"/>
    <w:rsid w:val="00046F3A"/>
    <w:rsid w:val="00047C39"/>
    <w:rsid w:val="00050589"/>
    <w:rsid w:val="0005145A"/>
    <w:rsid w:val="00051909"/>
    <w:rsid w:val="0005553A"/>
    <w:rsid w:val="000557D7"/>
    <w:rsid w:val="00055B83"/>
    <w:rsid w:val="00056B4B"/>
    <w:rsid w:val="00065CBB"/>
    <w:rsid w:val="00065D4C"/>
    <w:rsid w:val="00067CFB"/>
    <w:rsid w:val="00085A90"/>
    <w:rsid w:val="0008709C"/>
    <w:rsid w:val="00090F49"/>
    <w:rsid w:val="000964C4"/>
    <w:rsid w:val="000965BD"/>
    <w:rsid w:val="0009694F"/>
    <w:rsid w:val="000A3A33"/>
    <w:rsid w:val="000B3B6F"/>
    <w:rsid w:val="000C2396"/>
    <w:rsid w:val="000C3D3A"/>
    <w:rsid w:val="000C60B0"/>
    <w:rsid w:val="000E07D9"/>
    <w:rsid w:val="000E13CE"/>
    <w:rsid w:val="000E28C1"/>
    <w:rsid w:val="000E2E15"/>
    <w:rsid w:val="000F3515"/>
    <w:rsid w:val="000F4EFC"/>
    <w:rsid w:val="00102752"/>
    <w:rsid w:val="001038C1"/>
    <w:rsid w:val="0010460A"/>
    <w:rsid w:val="00104742"/>
    <w:rsid w:val="0010641A"/>
    <w:rsid w:val="00106464"/>
    <w:rsid w:val="00106D1D"/>
    <w:rsid w:val="0011016E"/>
    <w:rsid w:val="00110608"/>
    <w:rsid w:val="001108F5"/>
    <w:rsid w:val="00112E53"/>
    <w:rsid w:val="00121A88"/>
    <w:rsid w:val="0012360F"/>
    <w:rsid w:val="001243F5"/>
    <w:rsid w:val="001255E1"/>
    <w:rsid w:val="00126194"/>
    <w:rsid w:val="00126E0B"/>
    <w:rsid w:val="00132FE6"/>
    <w:rsid w:val="00133634"/>
    <w:rsid w:val="001364A3"/>
    <w:rsid w:val="00137325"/>
    <w:rsid w:val="00143596"/>
    <w:rsid w:val="00146767"/>
    <w:rsid w:val="001509F8"/>
    <w:rsid w:val="00150B50"/>
    <w:rsid w:val="00155B16"/>
    <w:rsid w:val="00157E4D"/>
    <w:rsid w:val="00160216"/>
    <w:rsid w:val="0016252B"/>
    <w:rsid w:val="00162780"/>
    <w:rsid w:val="001643B6"/>
    <w:rsid w:val="00172337"/>
    <w:rsid w:val="001743D0"/>
    <w:rsid w:val="00176021"/>
    <w:rsid w:val="0018551B"/>
    <w:rsid w:val="00191D0F"/>
    <w:rsid w:val="00194D15"/>
    <w:rsid w:val="0019612D"/>
    <w:rsid w:val="001A00DE"/>
    <w:rsid w:val="001A159B"/>
    <w:rsid w:val="001A5EDE"/>
    <w:rsid w:val="001A758C"/>
    <w:rsid w:val="001B15B1"/>
    <w:rsid w:val="001B1654"/>
    <w:rsid w:val="001B360F"/>
    <w:rsid w:val="001B51E9"/>
    <w:rsid w:val="001B5A0F"/>
    <w:rsid w:val="001B6627"/>
    <w:rsid w:val="001B785A"/>
    <w:rsid w:val="001C2562"/>
    <w:rsid w:val="001C5034"/>
    <w:rsid w:val="001D4374"/>
    <w:rsid w:val="001E6116"/>
    <w:rsid w:val="001E6B44"/>
    <w:rsid w:val="001F49C3"/>
    <w:rsid w:val="00205084"/>
    <w:rsid w:val="00210834"/>
    <w:rsid w:val="00213C8B"/>
    <w:rsid w:val="00221EC7"/>
    <w:rsid w:val="002227E1"/>
    <w:rsid w:val="0022438E"/>
    <w:rsid w:val="00227253"/>
    <w:rsid w:val="002323D0"/>
    <w:rsid w:val="002376F4"/>
    <w:rsid w:val="00246B81"/>
    <w:rsid w:val="00255F1C"/>
    <w:rsid w:val="002616EF"/>
    <w:rsid w:val="00270F62"/>
    <w:rsid w:val="002724A8"/>
    <w:rsid w:val="00272AF0"/>
    <w:rsid w:val="00281F19"/>
    <w:rsid w:val="002824FF"/>
    <w:rsid w:val="0028562F"/>
    <w:rsid w:val="00291F0C"/>
    <w:rsid w:val="00294CE0"/>
    <w:rsid w:val="002A3D47"/>
    <w:rsid w:val="002A7786"/>
    <w:rsid w:val="002B5A72"/>
    <w:rsid w:val="002C064B"/>
    <w:rsid w:val="002C0F46"/>
    <w:rsid w:val="002C2B7A"/>
    <w:rsid w:val="002C6D58"/>
    <w:rsid w:val="002D11CF"/>
    <w:rsid w:val="002D6122"/>
    <w:rsid w:val="002E3E20"/>
    <w:rsid w:val="002F5CDC"/>
    <w:rsid w:val="00302DCA"/>
    <w:rsid w:val="003035FA"/>
    <w:rsid w:val="003044AE"/>
    <w:rsid w:val="00314912"/>
    <w:rsid w:val="00320625"/>
    <w:rsid w:val="00333AA3"/>
    <w:rsid w:val="003374E5"/>
    <w:rsid w:val="00337A16"/>
    <w:rsid w:val="00341521"/>
    <w:rsid w:val="00342B8E"/>
    <w:rsid w:val="00346237"/>
    <w:rsid w:val="00350BF1"/>
    <w:rsid w:val="00352B07"/>
    <w:rsid w:val="003538A4"/>
    <w:rsid w:val="00357634"/>
    <w:rsid w:val="0036037A"/>
    <w:rsid w:val="0036301A"/>
    <w:rsid w:val="00363AC9"/>
    <w:rsid w:val="00367AE5"/>
    <w:rsid w:val="00374414"/>
    <w:rsid w:val="00377E8E"/>
    <w:rsid w:val="0038421D"/>
    <w:rsid w:val="00391408"/>
    <w:rsid w:val="003915E9"/>
    <w:rsid w:val="00391E0C"/>
    <w:rsid w:val="0039354D"/>
    <w:rsid w:val="0039527C"/>
    <w:rsid w:val="00397189"/>
    <w:rsid w:val="00397537"/>
    <w:rsid w:val="003A3713"/>
    <w:rsid w:val="003B2BEF"/>
    <w:rsid w:val="003B7965"/>
    <w:rsid w:val="003C04DB"/>
    <w:rsid w:val="003C135C"/>
    <w:rsid w:val="003C2D17"/>
    <w:rsid w:val="003D1D19"/>
    <w:rsid w:val="003E12D2"/>
    <w:rsid w:val="003E7083"/>
    <w:rsid w:val="003F0894"/>
    <w:rsid w:val="003F271D"/>
    <w:rsid w:val="003F33D4"/>
    <w:rsid w:val="003F753D"/>
    <w:rsid w:val="004016BF"/>
    <w:rsid w:val="00401D86"/>
    <w:rsid w:val="00402207"/>
    <w:rsid w:val="004044EF"/>
    <w:rsid w:val="00406BEC"/>
    <w:rsid w:val="00407E3A"/>
    <w:rsid w:val="00416A3E"/>
    <w:rsid w:val="00417281"/>
    <w:rsid w:val="00420C5F"/>
    <w:rsid w:val="004238B2"/>
    <w:rsid w:val="004270BF"/>
    <w:rsid w:val="00427794"/>
    <w:rsid w:val="00430AA4"/>
    <w:rsid w:val="00432078"/>
    <w:rsid w:val="00433E18"/>
    <w:rsid w:val="00435091"/>
    <w:rsid w:val="00435623"/>
    <w:rsid w:val="00436D2B"/>
    <w:rsid w:val="00440D71"/>
    <w:rsid w:val="00442544"/>
    <w:rsid w:val="00445120"/>
    <w:rsid w:val="00445F0C"/>
    <w:rsid w:val="00446017"/>
    <w:rsid w:val="00453DBA"/>
    <w:rsid w:val="00454381"/>
    <w:rsid w:val="00454AA5"/>
    <w:rsid w:val="00455BCB"/>
    <w:rsid w:val="00457CC5"/>
    <w:rsid w:val="00463EE6"/>
    <w:rsid w:val="004654DA"/>
    <w:rsid w:val="004700A6"/>
    <w:rsid w:val="00470820"/>
    <w:rsid w:val="004767B2"/>
    <w:rsid w:val="00481B7D"/>
    <w:rsid w:val="00482B79"/>
    <w:rsid w:val="00487804"/>
    <w:rsid w:val="0049306D"/>
    <w:rsid w:val="00495127"/>
    <w:rsid w:val="0049559E"/>
    <w:rsid w:val="004A092E"/>
    <w:rsid w:val="004A4EB2"/>
    <w:rsid w:val="004A5712"/>
    <w:rsid w:val="004A78BE"/>
    <w:rsid w:val="004B146D"/>
    <w:rsid w:val="004B4A09"/>
    <w:rsid w:val="004B56AB"/>
    <w:rsid w:val="004B678C"/>
    <w:rsid w:val="004C0094"/>
    <w:rsid w:val="004C1993"/>
    <w:rsid w:val="004C313A"/>
    <w:rsid w:val="004C41AE"/>
    <w:rsid w:val="004C72AF"/>
    <w:rsid w:val="004D1A68"/>
    <w:rsid w:val="004D224C"/>
    <w:rsid w:val="004D28B9"/>
    <w:rsid w:val="004D3BBD"/>
    <w:rsid w:val="004D4955"/>
    <w:rsid w:val="004D66C2"/>
    <w:rsid w:val="004F05F5"/>
    <w:rsid w:val="004F4339"/>
    <w:rsid w:val="004F4897"/>
    <w:rsid w:val="005007EC"/>
    <w:rsid w:val="00505778"/>
    <w:rsid w:val="00506377"/>
    <w:rsid w:val="00517F26"/>
    <w:rsid w:val="005217A2"/>
    <w:rsid w:val="0052493A"/>
    <w:rsid w:val="00525896"/>
    <w:rsid w:val="005429A9"/>
    <w:rsid w:val="0054508A"/>
    <w:rsid w:val="00551283"/>
    <w:rsid w:val="00551729"/>
    <w:rsid w:val="00565C62"/>
    <w:rsid w:val="00572AD6"/>
    <w:rsid w:val="00574D31"/>
    <w:rsid w:val="00576B48"/>
    <w:rsid w:val="00581F24"/>
    <w:rsid w:val="005860DF"/>
    <w:rsid w:val="00596D86"/>
    <w:rsid w:val="005A6A1D"/>
    <w:rsid w:val="005A795B"/>
    <w:rsid w:val="005A7CF4"/>
    <w:rsid w:val="005B23A1"/>
    <w:rsid w:val="005B32A0"/>
    <w:rsid w:val="005B5EA5"/>
    <w:rsid w:val="005C4045"/>
    <w:rsid w:val="005C59A9"/>
    <w:rsid w:val="005E06B4"/>
    <w:rsid w:val="005E0801"/>
    <w:rsid w:val="005E0B47"/>
    <w:rsid w:val="005E2219"/>
    <w:rsid w:val="005E41F4"/>
    <w:rsid w:val="005E5FBB"/>
    <w:rsid w:val="005F00FE"/>
    <w:rsid w:val="005F67CD"/>
    <w:rsid w:val="005F7A3F"/>
    <w:rsid w:val="006018DE"/>
    <w:rsid w:val="00607B58"/>
    <w:rsid w:val="00613AC2"/>
    <w:rsid w:val="00613E68"/>
    <w:rsid w:val="00614ECF"/>
    <w:rsid w:val="006255C2"/>
    <w:rsid w:val="00626EBF"/>
    <w:rsid w:val="00627366"/>
    <w:rsid w:val="00630214"/>
    <w:rsid w:val="00631D2C"/>
    <w:rsid w:val="006334D4"/>
    <w:rsid w:val="00633622"/>
    <w:rsid w:val="00635FA6"/>
    <w:rsid w:val="006361B2"/>
    <w:rsid w:val="00636B80"/>
    <w:rsid w:val="00646947"/>
    <w:rsid w:val="00647C9D"/>
    <w:rsid w:val="006511D6"/>
    <w:rsid w:val="00657A71"/>
    <w:rsid w:val="00657C69"/>
    <w:rsid w:val="00660BD4"/>
    <w:rsid w:val="006615A3"/>
    <w:rsid w:val="00661762"/>
    <w:rsid w:val="0066285E"/>
    <w:rsid w:val="00663647"/>
    <w:rsid w:val="00670DB7"/>
    <w:rsid w:val="00673558"/>
    <w:rsid w:val="006757E4"/>
    <w:rsid w:val="00676736"/>
    <w:rsid w:val="00680EF7"/>
    <w:rsid w:val="00681563"/>
    <w:rsid w:val="00682B6D"/>
    <w:rsid w:val="006A07C8"/>
    <w:rsid w:val="006A4A48"/>
    <w:rsid w:val="006A4BA6"/>
    <w:rsid w:val="006B1785"/>
    <w:rsid w:val="006B2876"/>
    <w:rsid w:val="006B32FC"/>
    <w:rsid w:val="006B3951"/>
    <w:rsid w:val="006C1B89"/>
    <w:rsid w:val="006C4F7E"/>
    <w:rsid w:val="006C6927"/>
    <w:rsid w:val="006C7482"/>
    <w:rsid w:val="006C7C68"/>
    <w:rsid w:val="006D7EB7"/>
    <w:rsid w:val="006E1E1D"/>
    <w:rsid w:val="006E5F38"/>
    <w:rsid w:val="006F0490"/>
    <w:rsid w:val="006F105B"/>
    <w:rsid w:val="006F31DB"/>
    <w:rsid w:val="006F48C1"/>
    <w:rsid w:val="006F5EE8"/>
    <w:rsid w:val="006F7B2E"/>
    <w:rsid w:val="00701C50"/>
    <w:rsid w:val="00702D42"/>
    <w:rsid w:val="00705F54"/>
    <w:rsid w:val="00711138"/>
    <w:rsid w:val="00723202"/>
    <w:rsid w:val="00726FDE"/>
    <w:rsid w:val="0073099B"/>
    <w:rsid w:val="00731FA5"/>
    <w:rsid w:val="00734358"/>
    <w:rsid w:val="007408CB"/>
    <w:rsid w:val="007410BB"/>
    <w:rsid w:val="007435B6"/>
    <w:rsid w:val="00743F07"/>
    <w:rsid w:val="00746A7E"/>
    <w:rsid w:val="00753121"/>
    <w:rsid w:val="007651EB"/>
    <w:rsid w:val="00766B95"/>
    <w:rsid w:val="00766C57"/>
    <w:rsid w:val="007714F9"/>
    <w:rsid w:val="00771960"/>
    <w:rsid w:val="0077196C"/>
    <w:rsid w:val="00773889"/>
    <w:rsid w:val="00775063"/>
    <w:rsid w:val="00776E7A"/>
    <w:rsid w:val="00777454"/>
    <w:rsid w:val="00781EEE"/>
    <w:rsid w:val="00784361"/>
    <w:rsid w:val="0078587D"/>
    <w:rsid w:val="0079320F"/>
    <w:rsid w:val="00793D74"/>
    <w:rsid w:val="00797A37"/>
    <w:rsid w:val="00797FB5"/>
    <w:rsid w:val="007A147E"/>
    <w:rsid w:val="007B1388"/>
    <w:rsid w:val="007B37A7"/>
    <w:rsid w:val="007B4C5E"/>
    <w:rsid w:val="007B50AD"/>
    <w:rsid w:val="007B6216"/>
    <w:rsid w:val="007C2BC0"/>
    <w:rsid w:val="007C30D7"/>
    <w:rsid w:val="007C4E0A"/>
    <w:rsid w:val="007C5F1A"/>
    <w:rsid w:val="007C7014"/>
    <w:rsid w:val="007D2A83"/>
    <w:rsid w:val="007D52B9"/>
    <w:rsid w:val="007E6AA6"/>
    <w:rsid w:val="007F0D7C"/>
    <w:rsid w:val="007F2345"/>
    <w:rsid w:val="007F467B"/>
    <w:rsid w:val="007F5BD0"/>
    <w:rsid w:val="007F74EA"/>
    <w:rsid w:val="00800391"/>
    <w:rsid w:val="00800EF3"/>
    <w:rsid w:val="00821EE0"/>
    <w:rsid w:val="0082610A"/>
    <w:rsid w:val="00832F65"/>
    <w:rsid w:val="00834A2F"/>
    <w:rsid w:val="00835B77"/>
    <w:rsid w:val="008409B4"/>
    <w:rsid w:val="00842E10"/>
    <w:rsid w:val="00843A1A"/>
    <w:rsid w:val="00845685"/>
    <w:rsid w:val="00846D20"/>
    <w:rsid w:val="00850611"/>
    <w:rsid w:val="0085403D"/>
    <w:rsid w:val="008542B0"/>
    <w:rsid w:val="00854FD2"/>
    <w:rsid w:val="0085537B"/>
    <w:rsid w:val="00855DE8"/>
    <w:rsid w:val="00862585"/>
    <w:rsid w:val="00866653"/>
    <w:rsid w:val="00877DD8"/>
    <w:rsid w:val="00890046"/>
    <w:rsid w:val="008904EB"/>
    <w:rsid w:val="00890626"/>
    <w:rsid w:val="00891C37"/>
    <w:rsid w:val="008926BB"/>
    <w:rsid w:val="00897037"/>
    <w:rsid w:val="008A1C46"/>
    <w:rsid w:val="008A3883"/>
    <w:rsid w:val="008A45A2"/>
    <w:rsid w:val="008A46D3"/>
    <w:rsid w:val="008A68A5"/>
    <w:rsid w:val="008B6ED5"/>
    <w:rsid w:val="008B6F3C"/>
    <w:rsid w:val="008C1E79"/>
    <w:rsid w:val="008C206E"/>
    <w:rsid w:val="008C6D29"/>
    <w:rsid w:val="008E2096"/>
    <w:rsid w:val="008E28EA"/>
    <w:rsid w:val="008E3202"/>
    <w:rsid w:val="008E41F9"/>
    <w:rsid w:val="008E4813"/>
    <w:rsid w:val="008E6308"/>
    <w:rsid w:val="008E75FB"/>
    <w:rsid w:val="008E7E8D"/>
    <w:rsid w:val="008F6B78"/>
    <w:rsid w:val="00901D0B"/>
    <w:rsid w:val="009108C5"/>
    <w:rsid w:val="0091187B"/>
    <w:rsid w:val="00915C90"/>
    <w:rsid w:val="009164E9"/>
    <w:rsid w:val="0092101A"/>
    <w:rsid w:val="00924773"/>
    <w:rsid w:val="00925898"/>
    <w:rsid w:val="00935D23"/>
    <w:rsid w:val="00937347"/>
    <w:rsid w:val="00940406"/>
    <w:rsid w:val="009469B7"/>
    <w:rsid w:val="00947B83"/>
    <w:rsid w:val="009541E4"/>
    <w:rsid w:val="009653D3"/>
    <w:rsid w:val="00965B1D"/>
    <w:rsid w:val="00965B27"/>
    <w:rsid w:val="00965C5D"/>
    <w:rsid w:val="009669CF"/>
    <w:rsid w:val="00967D47"/>
    <w:rsid w:val="00973283"/>
    <w:rsid w:val="00977F09"/>
    <w:rsid w:val="0098210D"/>
    <w:rsid w:val="00987DF8"/>
    <w:rsid w:val="009900B4"/>
    <w:rsid w:val="00994A17"/>
    <w:rsid w:val="00994D4E"/>
    <w:rsid w:val="009A09E1"/>
    <w:rsid w:val="009A329E"/>
    <w:rsid w:val="009A4F7B"/>
    <w:rsid w:val="009B0674"/>
    <w:rsid w:val="009B0B44"/>
    <w:rsid w:val="009B711A"/>
    <w:rsid w:val="009B7BE5"/>
    <w:rsid w:val="009C626E"/>
    <w:rsid w:val="009C6F9A"/>
    <w:rsid w:val="009D0B98"/>
    <w:rsid w:val="009D2F6B"/>
    <w:rsid w:val="009D55A5"/>
    <w:rsid w:val="009E0988"/>
    <w:rsid w:val="009E42A2"/>
    <w:rsid w:val="009F25C0"/>
    <w:rsid w:val="00A0129E"/>
    <w:rsid w:val="00A048CF"/>
    <w:rsid w:val="00A04DFD"/>
    <w:rsid w:val="00A12FA7"/>
    <w:rsid w:val="00A138F8"/>
    <w:rsid w:val="00A142CC"/>
    <w:rsid w:val="00A150D7"/>
    <w:rsid w:val="00A15525"/>
    <w:rsid w:val="00A17DBA"/>
    <w:rsid w:val="00A2353F"/>
    <w:rsid w:val="00A23D85"/>
    <w:rsid w:val="00A318DA"/>
    <w:rsid w:val="00A32CE6"/>
    <w:rsid w:val="00A40391"/>
    <w:rsid w:val="00A441B8"/>
    <w:rsid w:val="00A52801"/>
    <w:rsid w:val="00A54C1A"/>
    <w:rsid w:val="00A560C5"/>
    <w:rsid w:val="00A561BA"/>
    <w:rsid w:val="00A5711F"/>
    <w:rsid w:val="00A66F24"/>
    <w:rsid w:val="00A72ABD"/>
    <w:rsid w:val="00A73878"/>
    <w:rsid w:val="00A861E1"/>
    <w:rsid w:val="00A95182"/>
    <w:rsid w:val="00A97532"/>
    <w:rsid w:val="00AA0249"/>
    <w:rsid w:val="00AA1C84"/>
    <w:rsid w:val="00AA48EB"/>
    <w:rsid w:val="00AA5EA2"/>
    <w:rsid w:val="00AA7B69"/>
    <w:rsid w:val="00AA7DB5"/>
    <w:rsid w:val="00AB18FC"/>
    <w:rsid w:val="00AB7619"/>
    <w:rsid w:val="00AB78D7"/>
    <w:rsid w:val="00AC1DD0"/>
    <w:rsid w:val="00AC502F"/>
    <w:rsid w:val="00AC6AF7"/>
    <w:rsid w:val="00AD57ED"/>
    <w:rsid w:val="00AD727F"/>
    <w:rsid w:val="00AD7FDD"/>
    <w:rsid w:val="00AE427F"/>
    <w:rsid w:val="00AF0F33"/>
    <w:rsid w:val="00AF355C"/>
    <w:rsid w:val="00AF6037"/>
    <w:rsid w:val="00AF6080"/>
    <w:rsid w:val="00B230B5"/>
    <w:rsid w:val="00B24A3D"/>
    <w:rsid w:val="00B24C1A"/>
    <w:rsid w:val="00B26558"/>
    <w:rsid w:val="00B32D61"/>
    <w:rsid w:val="00B335D2"/>
    <w:rsid w:val="00B36FF5"/>
    <w:rsid w:val="00B42D3E"/>
    <w:rsid w:val="00B44749"/>
    <w:rsid w:val="00B5234A"/>
    <w:rsid w:val="00B568B5"/>
    <w:rsid w:val="00B6409E"/>
    <w:rsid w:val="00B7169D"/>
    <w:rsid w:val="00B73061"/>
    <w:rsid w:val="00B7313F"/>
    <w:rsid w:val="00B7425C"/>
    <w:rsid w:val="00B775B0"/>
    <w:rsid w:val="00B8442C"/>
    <w:rsid w:val="00B84C6D"/>
    <w:rsid w:val="00B851EF"/>
    <w:rsid w:val="00B86BF4"/>
    <w:rsid w:val="00B906E6"/>
    <w:rsid w:val="00B91BBA"/>
    <w:rsid w:val="00B97E0B"/>
    <w:rsid w:val="00BA325A"/>
    <w:rsid w:val="00BA3670"/>
    <w:rsid w:val="00BA42BB"/>
    <w:rsid w:val="00BA72FD"/>
    <w:rsid w:val="00BA773A"/>
    <w:rsid w:val="00BC0A1B"/>
    <w:rsid w:val="00BC3DDC"/>
    <w:rsid w:val="00BC7DCF"/>
    <w:rsid w:val="00BD1280"/>
    <w:rsid w:val="00BD48BE"/>
    <w:rsid w:val="00BD4AC1"/>
    <w:rsid w:val="00BD5AF3"/>
    <w:rsid w:val="00BD5C02"/>
    <w:rsid w:val="00BE053D"/>
    <w:rsid w:val="00BE0871"/>
    <w:rsid w:val="00BE14F8"/>
    <w:rsid w:val="00BE1A8E"/>
    <w:rsid w:val="00BE1B93"/>
    <w:rsid w:val="00BE2724"/>
    <w:rsid w:val="00BE7C41"/>
    <w:rsid w:val="00BE7E48"/>
    <w:rsid w:val="00BF10B4"/>
    <w:rsid w:val="00C043F6"/>
    <w:rsid w:val="00C10D21"/>
    <w:rsid w:val="00C148B6"/>
    <w:rsid w:val="00C15C77"/>
    <w:rsid w:val="00C163F6"/>
    <w:rsid w:val="00C21639"/>
    <w:rsid w:val="00C2186F"/>
    <w:rsid w:val="00C219C0"/>
    <w:rsid w:val="00C22C9A"/>
    <w:rsid w:val="00C24939"/>
    <w:rsid w:val="00C25B4E"/>
    <w:rsid w:val="00C265BF"/>
    <w:rsid w:val="00C26FF1"/>
    <w:rsid w:val="00C27456"/>
    <w:rsid w:val="00C32E7C"/>
    <w:rsid w:val="00C34AAA"/>
    <w:rsid w:val="00C3529D"/>
    <w:rsid w:val="00C43BAC"/>
    <w:rsid w:val="00C45B8C"/>
    <w:rsid w:val="00C45EF7"/>
    <w:rsid w:val="00C61949"/>
    <w:rsid w:val="00C67197"/>
    <w:rsid w:val="00C67975"/>
    <w:rsid w:val="00C71AA8"/>
    <w:rsid w:val="00C806F7"/>
    <w:rsid w:val="00C82695"/>
    <w:rsid w:val="00C827E4"/>
    <w:rsid w:val="00C83394"/>
    <w:rsid w:val="00C93EC8"/>
    <w:rsid w:val="00CA14CB"/>
    <w:rsid w:val="00CA1A45"/>
    <w:rsid w:val="00CA2377"/>
    <w:rsid w:val="00CA796C"/>
    <w:rsid w:val="00CA7AFB"/>
    <w:rsid w:val="00CB111B"/>
    <w:rsid w:val="00CB5CA2"/>
    <w:rsid w:val="00CC0802"/>
    <w:rsid w:val="00CC08BC"/>
    <w:rsid w:val="00CC2F62"/>
    <w:rsid w:val="00CD1741"/>
    <w:rsid w:val="00CD5518"/>
    <w:rsid w:val="00CD6183"/>
    <w:rsid w:val="00CE0119"/>
    <w:rsid w:val="00CE0D25"/>
    <w:rsid w:val="00CE282F"/>
    <w:rsid w:val="00CE2BAB"/>
    <w:rsid w:val="00CE5FF9"/>
    <w:rsid w:val="00CE77FC"/>
    <w:rsid w:val="00CF1D0C"/>
    <w:rsid w:val="00CF24CE"/>
    <w:rsid w:val="00CF4893"/>
    <w:rsid w:val="00CF5EA2"/>
    <w:rsid w:val="00D007F5"/>
    <w:rsid w:val="00D025F8"/>
    <w:rsid w:val="00D03050"/>
    <w:rsid w:val="00D06ECF"/>
    <w:rsid w:val="00D1282E"/>
    <w:rsid w:val="00D15BA1"/>
    <w:rsid w:val="00D2161B"/>
    <w:rsid w:val="00D258D9"/>
    <w:rsid w:val="00D272F8"/>
    <w:rsid w:val="00D300B0"/>
    <w:rsid w:val="00D350FE"/>
    <w:rsid w:val="00D357D5"/>
    <w:rsid w:val="00D35962"/>
    <w:rsid w:val="00D4502D"/>
    <w:rsid w:val="00D52169"/>
    <w:rsid w:val="00D53A5B"/>
    <w:rsid w:val="00D54FF3"/>
    <w:rsid w:val="00D56BDA"/>
    <w:rsid w:val="00D5701D"/>
    <w:rsid w:val="00D653E4"/>
    <w:rsid w:val="00D67AE9"/>
    <w:rsid w:val="00D72085"/>
    <w:rsid w:val="00D759F7"/>
    <w:rsid w:val="00D81E9F"/>
    <w:rsid w:val="00D85BA1"/>
    <w:rsid w:val="00D9260E"/>
    <w:rsid w:val="00D93DD5"/>
    <w:rsid w:val="00D940E1"/>
    <w:rsid w:val="00D94A6F"/>
    <w:rsid w:val="00D94C92"/>
    <w:rsid w:val="00D9575E"/>
    <w:rsid w:val="00D963EA"/>
    <w:rsid w:val="00D96482"/>
    <w:rsid w:val="00DA15A0"/>
    <w:rsid w:val="00DA191C"/>
    <w:rsid w:val="00DA4927"/>
    <w:rsid w:val="00DB00A5"/>
    <w:rsid w:val="00DB1361"/>
    <w:rsid w:val="00DB6EA1"/>
    <w:rsid w:val="00DC009A"/>
    <w:rsid w:val="00DC2FE9"/>
    <w:rsid w:val="00DC3275"/>
    <w:rsid w:val="00DC3B49"/>
    <w:rsid w:val="00DC4201"/>
    <w:rsid w:val="00DC6B57"/>
    <w:rsid w:val="00DC73BE"/>
    <w:rsid w:val="00DD5081"/>
    <w:rsid w:val="00DE219D"/>
    <w:rsid w:val="00DF422F"/>
    <w:rsid w:val="00E017CE"/>
    <w:rsid w:val="00E0287B"/>
    <w:rsid w:val="00E02B0B"/>
    <w:rsid w:val="00E03FEF"/>
    <w:rsid w:val="00E122BA"/>
    <w:rsid w:val="00E14BB0"/>
    <w:rsid w:val="00E20A10"/>
    <w:rsid w:val="00E23C7C"/>
    <w:rsid w:val="00E25BB7"/>
    <w:rsid w:val="00E25F44"/>
    <w:rsid w:val="00E428E0"/>
    <w:rsid w:val="00E43956"/>
    <w:rsid w:val="00E46A0B"/>
    <w:rsid w:val="00E46AD8"/>
    <w:rsid w:val="00E52BD2"/>
    <w:rsid w:val="00E52E87"/>
    <w:rsid w:val="00E65664"/>
    <w:rsid w:val="00E669D3"/>
    <w:rsid w:val="00E73B2C"/>
    <w:rsid w:val="00E7592D"/>
    <w:rsid w:val="00E83980"/>
    <w:rsid w:val="00E95A34"/>
    <w:rsid w:val="00E974B8"/>
    <w:rsid w:val="00EA60EA"/>
    <w:rsid w:val="00EA64FA"/>
    <w:rsid w:val="00EB1CD4"/>
    <w:rsid w:val="00EB7415"/>
    <w:rsid w:val="00EC5954"/>
    <w:rsid w:val="00ED4071"/>
    <w:rsid w:val="00ED5BC7"/>
    <w:rsid w:val="00EE0F49"/>
    <w:rsid w:val="00EE4F66"/>
    <w:rsid w:val="00EE7547"/>
    <w:rsid w:val="00F015EC"/>
    <w:rsid w:val="00F02ECE"/>
    <w:rsid w:val="00F05BF9"/>
    <w:rsid w:val="00F10DDA"/>
    <w:rsid w:val="00F11BB9"/>
    <w:rsid w:val="00F14416"/>
    <w:rsid w:val="00F174D6"/>
    <w:rsid w:val="00F229F9"/>
    <w:rsid w:val="00F24B8E"/>
    <w:rsid w:val="00F24BCB"/>
    <w:rsid w:val="00F2718E"/>
    <w:rsid w:val="00F3151B"/>
    <w:rsid w:val="00F31E47"/>
    <w:rsid w:val="00F42CE0"/>
    <w:rsid w:val="00F468E7"/>
    <w:rsid w:val="00F600AE"/>
    <w:rsid w:val="00F64913"/>
    <w:rsid w:val="00F65C31"/>
    <w:rsid w:val="00F6774A"/>
    <w:rsid w:val="00F71C89"/>
    <w:rsid w:val="00F73504"/>
    <w:rsid w:val="00F74D5A"/>
    <w:rsid w:val="00F75CC1"/>
    <w:rsid w:val="00F77B3B"/>
    <w:rsid w:val="00F8015C"/>
    <w:rsid w:val="00F843D4"/>
    <w:rsid w:val="00F84508"/>
    <w:rsid w:val="00F87CC9"/>
    <w:rsid w:val="00F91C54"/>
    <w:rsid w:val="00F979C3"/>
    <w:rsid w:val="00FA2988"/>
    <w:rsid w:val="00FA2E7C"/>
    <w:rsid w:val="00FA3AAC"/>
    <w:rsid w:val="00FA6280"/>
    <w:rsid w:val="00FB17A4"/>
    <w:rsid w:val="00FB397F"/>
    <w:rsid w:val="00FB5536"/>
    <w:rsid w:val="00FB56E6"/>
    <w:rsid w:val="00FC0F1B"/>
    <w:rsid w:val="00FC2BF4"/>
    <w:rsid w:val="00FC646C"/>
    <w:rsid w:val="00FD1974"/>
    <w:rsid w:val="00FD2DDA"/>
    <w:rsid w:val="00FE02F8"/>
    <w:rsid w:val="00FE170D"/>
    <w:rsid w:val="00FE73BA"/>
    <w:rsid w:val="00FF0A72"/>
    <w:rsid w:val="00FF4BA3"/>
    <w:rsid w:val="00FF7A72"/>
    <w:rsid w:val="01182438"/>
    <w:rsid w:val="01D53F5E"/>
    <w:rsid w:val="0427434E"/>
    <w:rsid w:val="04914409"/>
    <w:rsid w:val="0561301F"/>
    <w:rsid w:val="05F851DA"/>
    <w:rsid w:val="06760B78"/>
    <w:rsid w:val="079847C1"/>
    <w:rsid w:val="087C7A07"/>
    <w:rsid w:val="089A7D44"/>
    <w:rsid w:val="0983186D"/>
    <w:rsid w:val="0A1C6C23"/>
    <w:rsid w:val="0A5E5316"/>
    <w:rsid w:val="0C646954"/>
    <w:rsid w:val="0CCF08C1"/>
    <w:rsid w:val="0E1A09FF"/>
    <w:rsid w:val="0EBE68BC"/>
    <w:rsid w:val="0F272BFE"/>
    <w:rsid w:val="10593E4A"/>
    <w:rsid w:val="10A96A1D"/>
    <w:rsid w:val="110C6C90"/>
    <w:rsid w:val="11A66EAE"/>
    <w:rsid w:val="11CA303C"/>
    <w:rsid w:val="12334081"/>
    <w:rsid w:val="12C7754E"/>
    <w:rsid w:val="12DD3D8F"/>
    <w:rsid w:val="13A176FA"/>
    <w:rsid w:val="13BC4EB9"/>
    <w:rsid w:val="13C70D19"/>
    <w:rsid w:val="13D95713"/>
    <w:rsid w:val="160D3822"/>
    <w:rsid w:val="16E009B5"/>
    <w:rsid w:val="17DC161E"/>
    <w:rsid w:val="18D30EBF"/>
    <w:rsid w:val="18DD181B"/>
    <w:rsid w:val="194B2103"/>
    <w:rsid w:val="1A5171B8"/>
    <w:rsid w:val="1B6006B8"/>
    <w:rsid w:val="1BCE2EBA"/>
    <w:rsid w:val="1C434B8A"/>
    <w:rsid w:val="1CC903AA"/>
    <w:rsid w:val="1CFB32F4"/>
    <w:rsid w:val="1D0F3CFA"/>
    <w:rsid w:val="1D5A23E4"/>
    <w:rsid w:val="1D8437F8"/>
    <w:rsid w:val="1E7458AC"/>
    <w:rsid w:val="1EDD1DF9"/>
    <w:rsid w:val="1EE411F3"/>
    <w:rsid w:val="1F90694B"/>
    <w:rsid w:val="1FE70DF0"/>
    <w:rsid w:val="20CB6796"/>
    <w:rsid w:val="212C5BFF"/>
    <w:rsid w:val="21D2067C"/>
    <w:rsid w:val="21E375A4"/>
    <w:rsid w:val="22121850"/>
    <w:rsid w:val="22DC2D06"/>
    <w:rsid w:val="235A4061"/>
    <w:rsid w:val="24B16CA8"/>
    <w:rsid w:val="24E1417E"/>
    <w:rsid w:val="25FE6ECE"/>
    <w:rsid w:val="2698206E"/>
    <w:rsid w:val="27307EC3"/>
    <w:rsid w:val="27E8555C"/>
    <w:rsid w:val="284B02A3"/>
    <w:rsid w:val="28645438"/>
    <w:rsid w:val="297B03E3"/>
    <w:rsid w:val="2A44634B"/>
    <w:rsid w:val="2B2936AB"/>
    <w:rsid w:val="2B444B94"/>
    <w:rsid w:val="2CB11C63"/>
    <w:rsid w:val="2CE37D73"/>
    <w:rsid w:val="2E3F3416"/>
    <w:rsid w:val="2EC80588"/>
    <w:rsid w:val="306E723C"/>
    <w:rsid w:val="31126699"/>
    <w:rsid w:val="31F2282D"/>
    <w:rsid w:val="32C4038E"/>
    <w:rsid w:val="3351392A"/>
    <w:rsid w:val="33F97DF4"/>
    <w:rsid w:val="365366F6"/>
    <w:rsid w:val="367D3B65"/>
    <w:rsid w:val="36E77459"/>
    <w:rsid w:val="37C45E5B"/>
    <w:rsid w:val="399D2945"/>
    <w:rsid w:val="39A11EEB"/>
    <w:rsid w:val="39BE4AE0"/>
    <w:rsid w:val="3A5F7EBA"/>
    <w:rsid w:val="3AE17129"/>
    <w:rsid w:val="3AE3262C"/>
    <w:rsid w:val="3BA50843"/>
    <w:rsid w:val="3C08576E"/>
    <w:rsid w:val="3CEC2C51"/>
    <w:rsid w:val="3D9E3B8E"/>
    <w:rsid w:val="3E2809CA"/>
    <w:rsid w:val="3ED80F27"/>
    <w:rsid w:val="405E66D2"/>
    <w:rsid w:val="406D3FE9"/>
    <w:rsid w:val="41934A32"/>
    <w:rsid w:val="422E6A20"/>
    <w:rsid w:val="42D361B4"/>
    <w:rsid w:val="44255343"/>
    <w:rsid w:val="45000FD6"/>
    <w:rsid w:val="46F16204"/>
    <w:rsid w:val="477E4D94"/>
    <w:rsid w:val="47F563F3"/>
    <w:rsid w:val="48F200F1"/>
    <w:rsid w:val="48FB0348"/>
    <w:rsid w:val="4A312B08"/>
    <w:rsid w:val="4A3459B9"/>
    <w:rsid w:val="4A3965C7"/>
    <w:rsid w:val="4A9E112B"/>
    <w:rsid w:val="4AB46A56"/>
    <w:rsid w:val="4BAB2C5B"/>
    <w:rsid w:val="4E244E42"/>
    <w:rsid w:val="4E294CD0"/>
    <w:rsid w:val="516154FE"/>
    <w:rsid w:val="52013040"/>
    <w:rsid w:val="5230624E"/>
    <w:rsid w:val="53C030D9"/>
    <w:rsid w:val="546239EA"/>
    <w:rsid w:val="55B20262"/>
    <w:rsid w:val="56B90178"/>
    <w:rsid w:val="571905F9"/>
    <w:rsid w:val="57226B03"/>
    <w:rsid w:val="57C02CB6"/>
    <w:rsid w:val="58194E84"/>
    <w:rsid w:val="58F2094E"/>
    <w:rsid w:val="59246B25"/>
    <w:rsid w:val="59C60453"/>
    <w:rsid w:val="5A6A0FFD"/>
    <w:rsid w:val="5C840D54"/>
    <w:rsid w:val="5DA5645E"/>
    <w:rsid w:val="5DE84681"/>
    <w:rsid w:val="5E17116A"/>
    <w:rsid w:val="5E20539C"/>
    <w:rsid w:val="5E4F67E0"/>
    <w:rsid w:val="5F532D38"/>
    <w:rsid w:val="612F0734"/>
    <w:rsid w:val="614E4A2A"/>
    <w:rsid w:val="61AD5ACE"/>
    <w:rsid w:val="61F9376A"/>
    <w:rsid w:val="620178CE"/>
    <w:rsid w:val="62127739"/>
    <w:rsid w:val="64B64083"/>
    <w:rsid w:val="68854982"/>
    <w:rsid w:val="68AB61CD"/>
    <w:rsid w:val="695A5CAF"/>
    <w:rsid w:val="6A011556"/>
    <w:rsid w:val="6C130BDB"/>
    <w:rsid w:val="6CA61D42"/>
    <w:rsid w:val="6DE13ACE"/>
    <w:rsid w:val="6E950BD5"/>
    <w:rsid w:val="6F0751F4"/>
    <w:rsid w:val="6FA37B33"/>
    <w:rsid w:val="6FAF3A25"/>
    <w:rsid w:val="70722B31"/>
    <w:rsid w:val="70F75337"/>
    <w:rsid w:val="71CA639D"/>
    <w:rsid w:val="72007118"/>
    <w:rsid w:val="728E6633"/>
    <w:rsid w:val="733F5183"/>
    <w:rsid w:val="734314D1"/>
    <w:rsid w:val="736C3E75"/>
    <w:rsid w:val="74736ADC"/>
    <w:rsid w:val="748D1686"/>
    <w:rsid w:val="74C6057F"/>
    <w:rsid w:val="79C10F1B"/>
    <w:rsid w:val="7A804A05"/>
    <w:rsid w:val="7AC816CE"/>
    <w:rsid w:val="7B9C10D8"/>
    <w:rsid w:val="7BAB2D54"/>
    <w:rsid w:val="7C703152"/>
    <w:rsid w:val="7D005BDF"/>
    <w:rsid w:val="7EAE683C"/>
    <w:rsid w:val="7F401090"/>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qFormat="1" w:uiPriority="99" w:name="annotation text"/>
    <w:lsdException w:qFormat="1" w:uiPriority="99"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iPriority="99" w:name="annotation reference"/>
    <w:lsdException w:uiPriority="99" w:name="line number"/>
    <w:lsdException w:uiPriority="99" w:name="page number"/>
    <w:lsdException w:uiPriority="99" w:name="endnote reference"/>
    <w:lsdException w:qFormat="1" w:unhideWhenUsed="0" w:uiPriority="0" w:semiHidden="0"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qFormat="1"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12">
    <w:name w:val="Default Paragraph Font"/>
    <w:semiHidden/>
    <w:unhideWhenUsed/>
    <w:qFormat/>
    <w:uiPriority w:val="1"/>
  </w:style>
  <w:style w:type="table" w:default="1" w:styleId="10">
    <w:name w:val="Normal Table"/>
    <w:semiHidden/>
    <w:unhideWhenUsed/>
    <w:qFormat/>
    <w:uiPriority w:val="99"/>
    <w:tblPr>
      <w:tblCellMar>
        <w:top w:w="0" w:type="dxa"/>
        <w:left w:w="108" w:type="dxa"/>
        <w:bottom w:w="0" w:type="dxa"/>
        <w:right w:w="108" w:type="dxa"/>
      </w:tblCellMar>
    </w:tblPr>
  </w:style>
  <w:style w:type="paragraph" w:styleId="2">
    <w:name w:val="Balloon Text"/>
    <w:basedOn w:val="1"/>
    <w:next w:val="3"/>
    <w:link w:val="20"/>
    <w:semiHidden/>
    <w:unhideWhenUsed/>
    <w:qFormat/>
    <w:uiPriority w:val="99"/>
    <w:rPr>
      <w:sz w:val="18"/>
      <w:szCs w:val="18"/>
    </w:rPr>
  </w:style>
  <w:style w:type="paragraph" w:styleId="3">
    <w:name w:val="endnote text"/>
    <w:basedOn w:val="1"/>
    <w:qFormat/>
    <w:uiPriority w:val="0"/>
    <w:pPr>
      <w:snapToGrid w:val="0"/>
      <w:jc w:val="left"/>
    </w:pPr>
  </w:style>
  <w:style w:type="paragraph" w:styleId="4">
    <w:name w:val="annotation text"/>
    <w:basedOn w:val="1"/>
    <w:link w:val="18"/>
    <w:semiHidden/>
    <w:unhideWhenUsed/>
    <w:qFormat/>
    <w:uiPriority w:val="99"/>
    <w:pPr>
      <w:jc w:val="left"/>
    </w:pPr>
  </w:style>
  <w:style w:type="paragraph" w:styleId="5">
    <w:name w:val="Date"/>
    <w:basedOn w:val="1"/>
    <w:next w:val="1"/>
    <w:link w:val="21"/>
    <w:semiHidden/>
    <w:unhideWhenUsed/>
    <w:qFormat/>
    <w:uiPriority w:val="99"/>
    <w:pPr>
      <w:ind w:left="100" w:leftChars="2500"/>
    </w:pPr>
  </w:style>
  <w:style w:type="paragraph" w:styleId="6">
    <w:name w:val="footer"/>
    <w:basedOn w:val="1"/>
    <w:link w:val="16"/>
    <w:unhideWhenUsed/>
    <w:qFormat/>
    <w:uiPriority w:val="99"/>
    <w:pPr>
      <w:tabs>
        <w:tab w:val="center" w:pos="4153"/>
        <w:tab w:val="right" w:pos="8306"/>
      </w:tabs>
      <w:snapToGrid w:val="0"/>
      <w:jc w:val="left"/>
    </w:pPr>
    <w:rPr>
      <w:sz w:val="18"/>
      <w:szCs w:val="18"/>
    </w:rPr>
  </w:style>
  <w:style w:type="paragraph" w:styleId="7">
    <w:name w:val="header"/>
    <w:basedOn w:val="1"/>
    <w:link w:val="15"/>
    <w:semiHidden/>
    <w:unhideWhenUsed/>
    <w:qFormat/>
    <w:uiPriority w:val="99"/>
    <w:pPr>
      <w:pBdr>
        <w:bottom w:val="single" w:color="auto" w:sz="6" w:space="1"/>
      </w:pBdr>
      <w:tabs>
        <w:tab w:val="center" w:pos="4153"/>
        <w:tab w:val="right" w:pos="8306"/>
      </w:tabs>
      <w:snapToGrid w:val="0"/>
      <w:jc w:val="center"/>
    </w:pPr>
    <w:rPr>
      <w:sz w:val="18"/>
      <w:szCs w:val="18"/>
    </w:rPr>
  </w:style>
  <w:style w:type="paragraph" w:styleId="8">
    <w:name w:val="Normal (Web)"/>
    <w:basedOn w:val="1"/>
    <w:unhideWhenUsed/>
    <w:qFormat/>
    <w:uiPriority w:val="99"/>
    <w:pPr>
      <w:widowControl/>
      <w:spacing w:before="100" w:beforeAutospacing="1" w:after="100" w:afterAutospacing="1"/>
      <w:jc w:val="left"/>
    </w:pPr>
    <w:rPr>
      <w:rFonts w:ascii="宋体" w:hAnsi="宋体" w:eastAsia="宋体" w:cs="宋体"/>
      <w:kern w:val="0"/>
      <w:sz w:val="24"/>
      <w:szCs w:val="24"/>
    </w:rPr>
  </w:style>
  <w:style w:type="paragraph" w:styleId="9">
    <w:name w:val="annotation subject"/>
    <w:basedOn w:val="4"/>
    <w:next w:val="4"/>
    <w:link w:val="19"/>
    <w:semiHidden/>
    <w:unhideWhenUsed/>
    <w:qFormat/>
    <w:uiPriority w:val="99"/>
    <w:rPr>
      <w:b/>
      <w:bCs/>
    </w:rPr>
  </w:style>
  <w:style w:type="table" w:styleId="11">
    <w:name w:val="Table Grid"/>
    <w:basedOn w:val="10"/>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3">
    <w:name w:val="Strong"/>
    <w:basedOn w:val="12"/>
    <w:qFormat/>
    <w:uiPriority w:val="22"/>
    <w:rPr>
      <w:b/>
      <w:bCs/>
    </w:rPr>
  </w:style>
  <w:style w:type="character" w:styleId="14">
    <w:name w:val="annotation reference"/>
    <w:basedOn w:val="12"/>
    <w:semiHidden/>
    <w:unhideWhenUsed/>
    <w:qFormat/>
    <w:uiPriority w:val="99"/>
    <w:rPr>
      <w:sz w:val="21"/>
      <w:szCs w:val="21"/>
    </w:rPr>
  </w:style>
  <w:style w:type="character" w:customStyle="1" w:styleId="15">
    <w:name w:val="页眉 Char"/>
    <w:basedOn w:val="12"/>
    <w:link w:val="7"/>
    <w:semiHidden/>
    <w:qFormat/>
    <w:uiPriority w:val="99"/>
    <w:rPr>
      <w:sz w:val="18"/>
      <w:szCs w:val="18"/>
    </w:rPr>
  </w:style>
  <w:style w:type="character" w:customStyle="1" w:styleId="16">
    <w:name w:val="页脚 Char"/>
    <w:basedOn w:val="12"/>
    <w:link w:val="6"/>
    <w:qFormat/>
    <w:uiPriority w:val="99"/>
    <w:rPr>
      <w:sz w:val="18"/>
      <w:szCs w:val="18"/>
    </w:rPr>
  </w:style>
  <w:style w:type="paragraph" w:styleId="17">
    <w:name w:val="List Paragraph"/>
    <w:basedOn w:val="1"/>
    <w:qFormat/>
    <w:uiPriority w:val="34"/>
    <w:pPr>
      <w:ind w:firstLine="420" w:firstLineChars="200"/>
    </w:pPr>
  </w:style>
  <w:style w:type="character" w:customStyle="1" w:styleId="18">
    <w:name w:val="批注文字 Char"/>
    <w:basedOn w:val="12"/>
    <w:link w:val="4"/>
    <w:semiHidden/>
    <w:qFormat/>
    <w:uiPriority w:val="99"/>
  </w:style>
  <w:style w:type="character" w:customStyle="1" w:styleId="19">
    <w:name w:val="批注主题 Char"/>
    <w:basedOn w:val="18"/>
    <w:link w:val="9"/>
    <w:semiHidden/>
    <w:qFormat/>
    <w:uiPriority w:val="99"/>
    <w:rPr>
      <w:b/>
      <w:bCs/>
    </w:rPr>
  </w:style>
  <w:style w:type="character" w:customStyle="1" w:styleId="20">
    <w:name w:val="批注框文本 Char"/>
    <w:basedOn w:val="12"/>
    <w:link w:val="2"/>
    <w:semiHidden/>
    <w:qFormat/>
    <w:uiPriority w:val="99"/>
    <w:rPr>
      <w:sz w:val="18"/>
      <w:szCs w:val="18"/>
    </w:rPr>
  </w:style>
  <w:style w:type="character" w:customStyle="1" w:styleId="21">
    <w:name w:val="日期 Char"/>
    <w:basedOn w:val="12"/>
    <w:link w:val="5"/>
    <w:semiHidden/>
    <w:qFormat/>
    <w:uiPriority w:val="99"/>
  </w:style>
  <w:style w:type="paragraph" w:customStyle="1" w:styleId="22">
    <w:name w:val="null3"/>
    <w:hidden/>
    <w:qFormat/>
    <w:uiPriority w:val="0"/>
    <w:rPr>
      <w:rFonts w:hint="eastAsia" w:asciiTheme="minorHAnsi" w:hAnsiTheme="minorHAnsi" w:eastAsiaTheme="minorEastAsia" w:cstheme="minorBidi"/>
      <w:lang w:val="en-US" w:eastAsia="zh-CN" w:bidi="ar-SA"/>
    </w:rPr>
  </w:style>
</w:styles>
</file>

<file path=word/_rels/document.xml.rels><?xml version="1.0" encoding="UTF-8" standalone="yes"?>
<Relationships xmlns="http://schemas.openxmlformats.org/package/2006/relationships"><Relationship Id="rId8" Type="http://schemas.microsoft.com/office/2011/relationships/people" Target="people.xml"/><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numbering" Target="numbering.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2B714C5-B140-4E9E-B90A-9BAEA7C5D2F6}">
  <ds:schemaRefs/>
</ds:datastoreItem>
</file>

<file path=docProps/app.xml><?xml version="1.0" encoding="utf-8"?>
<Properties xmlns="http://schemas.openxmlformats.org/officeDocument/2006/extended-properties" xmlns:vt="http://schemas.openxmlformats.org/officeDocument/2006/docPropsVTypes">
  <Template>Normal</Template>
  <Pages>67</Pages>
  <Words>44977</Words>
  <Characters>46910</Characters>
  <Lines>350</Lines>
  <Paragraphs>98</Paragraphs>
  <TotalTime>5</TotalTime>
  <ScaleCrop>false</ScaleCrop>
  <LinksUpToDate>false</LinksUpToDate>
  <CharactersWithSpaces>47285</CharactersWithSpaces>
  <Application>WPS Office_12.1.0.18276_F1E327BC-269C-435d-A152-05C5408002CA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2022-02-21T03:37:00Z</dcterms:created>
  <dc:creator>Windows 用户</dc:creator>
  <cp:lastModifiedBy>Administrator</cp:lastModifiedBy>
  <cp:lastPrinted>2022-04-24T06:21:00Z</cp:lastPrinted>
  <dcterms:modified xsi:type="dcterms:W3CDTF">2024-10-12T08:12:19Z</dcterms:modified>
  <cp:revision>506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2052-12.1.0.18276</vt:lpwstr>
  </property>
  <property fmtid="{D5CDD505-2E9C-101B-9397-08002B2CF9AE}" pid="3" name="ICV">
    <vt:lpwstr>CB5CDDE5C28149F1AB8EBF55A453C7CB_12</vt:lpwstr>
  </property>
</Properties>
</file>